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DC715" w14:textId="77777777" w:rsidR="005D4CBE" w:rsidRDefault="005D4CBE" w:rsidP="00907C4F">
      <w:pPr>
        <w:tabs>
          <w:tab w:val="left" w:pos="426"/>
        </w:tabs>
        <w:rPr>
          <w:color w:val="FFFFFF" w:themeColor="background1"/>
          <w:lang w:val="en-AU"/>
        </w:rPr>
      </w:pPr>
      <w:r>
        <w:rPr>
          <w:color w:val="FFFFFF" w:themeColor="background1"/>
          <w:lang w:val="en-AU"/>
        </w:rPr>
        <w:t xml:space="preserve">Library Use </w:t>
      </w:r>
    </w:p>
    <w:p w14:paraId="1E768BCE" w14:textId="60FFADE2" w:rsidR="002D4F09" w:rsidRPr="007524DA" w:rsidRDefault="005D4CBE" w:rsidP="00907C4F">
      <w:pPr>
        <w:tabs>
          <w:tab w:val="left" w:pos="426"/>
        </w:tabs>
        <w:rPr>
          <w:color w:val="FFFFFF" w:themeColor="background1"/>
          <w:lang w:val="en-AU"/>
        </w:rPr>
      </w:pPr>
      <w:r>
        <w:rPr>
          <w:color w:val="FFFFFF" w:themeColor="background1"/>
          <w:lang w:val="en-AU"/>
        </w:rPr>
        <w:t>Terms and Conditions</w:t>
      </w:r>
      <w:r w:rsidR="00101E20">
        <w:rPr>
          <w:color w:val="FFFFFF" w:themeColor="background1"/>
          <w:lang w:val="en-AU"/>
        </w:rPr>
        <w:t>—</w:t>
      </w:r>
    </w:p>
    <w:p w14:paraId="1E768BCF" w14:textId="3EC596DB" w:rsidR="006E7D21" w:rsidRDefault="006E7D21" w:rsidP="002A403E">
      <w:pPr>
        <w:pStyle w:val="NoSpacing"/>
        <w:rPr>
          <w:color w:val="FFFFFF" w:themeColor="background1"/>
          <w:lang w:val="en-AU"/>
        </w:rPr>
      </w:pPr>
    </w:p>
    <w:p w14:paraId="5BCD15CA" w14:textId="0B3E7596" w:rsidR="002A403E" w:rsidRPr="002A403E" w:rsidRDefault="002A403E" w:rsidP="002A403E">
      <w:pPr>
        <w:pStyle w:val="NoSpacing"/>
        <w:rPr>
          <w:color w:val="FFFFFF" w:themeColor="background1"/>
          <w:lang w:val="en-AU"/>
        </w:rPr>
      </w:pPr>
    </w:p>
    <w:p w14:paraId="1E768BD0" w14:textId="77777777" w:rsidR="002D4F09" w:rsidRPr="007524DA" w:rsidRDefault="002D4F09" w:rsidP="00907C4F">
      <w:pPr>
        <w:pStyle w:val="NoSpacing"/>
        <w:tabs>
          <w:tab w:val="left" w:pos="426"/>
        </w:tabs>
        <w:rPr>
          <w:b/>
          <w:color w:val="FFFFFF" w:themeColor="background1"/>
          <w:lang w:val="en-AU"/>
        </w:rPr>
      </w:pPr>
    </w:p>
    <w:p w14:paraId="1E768BD1" w14:textId="77777777" w:rsidR="00AC08FC" w:rsidRPr="007524DA" w:rsidRDefault="00AC08FC" w:rsidP="00907C4F">
      <w:pPr>
        <w:tabs>
          <w:tab w:val="left" w:pos="426"/>
        </w:tabs>
        <w:rPr>
          <w:rFonts w:ascii="Arial" w:hAnsi="Arial" w:cs="Arial"/>
          <w:color w:val="FFFFFF" w:themeColor="background1"/>
          <w:sz w:val="36"/>
          <w:szCs w:val="36"/>
          <w:lang w:val="en-AU"/>
        </w:rPr>
      </w:pPr>
      <w:r w:rsidRPr="007524DA">
        <w:rPr>
          <w:color w:val="FFFFFF" w:themeColor="background1"/>
          <w:lang w:val="en-AU"/>
        </w:rPr>
        <w:br w:type="page"/>
      </w:r>
    </w:p>
    <w:p w14:paraId="6791707A" w14:textId="77777777" w:rsidR="003A4261" w:rsidRPr="007524DA" w:rsidRDefault="003A4261" w:rsidP="00907C4F">
      <w:pPr>
        <w:pStyle w:val="Heading1"/>
        <w:tabs>
          <w:tab w:val="left" w:pos="426"/>
        </w:tabs>
        <w:rPr>
          <w:lang w:val="en-AU"/>
        </w:rPr>
        <w:sectPr w:rsidR="003A4261" w:rsidRPr="007524DA" w:rsidSect="009B03B0">
          <w:headerReference w:type="default" r:id="rId11"/>
          <w:footerReference w:type="default" r:id="rId12"/>
          <w:headerReference w:type="first" r:id="rId13"/>
          <w:footerReference w:type="first" r:id="rId14"/>
          <w:pgSz w:w="11900" w:h="16840"/>
          <w:pgMar w:top="-851" w:right="1127" w:bottom="1843" w:left="993" w:header="284" w:footer="403" w:gutter="0"/>
          <w:cols w:space="708"/>
          <w:titlePg/>
          <w:docGrid w:linePitch="360"/>
        </w:sectPr>
      </w:pPr>
    </w:p>
    <w:p w14:paraId="588DFB31" w14:textId="77777777" w:rsidR="003A4261" w:rsidRPr="007524DA" w:rsidRDefault="003A4261" w:rsidP="00907C4F">
      <w:pPr>
        <w:pStyle w:val="Heading1"/>
        <w:tabs>
          <w:tab w:val="left" w:pos="426"/>
        </w:tabs>
        <w:rPr>
          <w:lang w:val="en-AU"/>
        </w:rPr>
        <w:sectPr w:rsidR="003A4261" w:rsidRPr="007524DA" w:rsidSect="009B03B0">
          <w:headerReference w:type="first" r:id="rId15"/>
          <w:pgSz w:w="11900" w:h="16840"/>
          <w:pgMar w:top="-851" w:right="1127" w:bottom="1843" w:left="993" w:header="284" w:footer="403" w:gutter="0"/>
          <w:cols w:space="708"/>
          <w:titlePg/>
          <w:docGrid w:linePitch="360"/>
        </w:sectPr>
      </w:pPr>
    </w:p>
    <w:p w14:paraId="0FC607E1" w14:textId="77777777" w:rsidR="00740C32" w:rsidRDefault="00740C32" w:rsidP="00907C4F">
      <w:pPr>
        <w:pStyle w:val="Heading1"/>
        <w:tabs>
          <w:tab w:val="left" w:pos="426"/>
        </w:tabs>
        <w:rPr>
          <w:lang w:val="en-AU"/>
        </w:rPr>
      </w:pPr>
      <w:bookmarkStart w:id="1" w:name="_Toc116981544"/>
      <w:r>
        <w:rPr>
          <w:lang w:val="en-AU"/>
        </w:rPr>
        <w:lastRenderedPageBreak/>
        <w:t>Library Use</w:t>
      </w:r>
      <w:bookmarkEnd w:id="1"/>
      <w:r>
        <w:rPr>
          <w:lang w:val="en-AU"/>
        </w:rPr>
        <w:t xml:space="preserve"> </w:t>
      </w:r>
    </w:p>
    <w:p w14:paraId="50DA6E29" w14:textId="2F133ADD" w:rsidR="00DD7EF9" w:rsidRPr="007524DA" w:rsidRDefault="00740C32" w:rsidP="00907C4F">
      <w:pPr>
        <w:pStyle w:val="Heading1"/>
        <w:tabs>
          <w:tab w:val="left" w:pos="426"/>
        </w:tabs>
        <w:rPr>
          <w:lang w:val="en-AU"/>
        </w:rPr>
      </w:pPr>
      <w:bookmarkStart w:id="2" w:name="_Toc116981545"/>
      <w:r>
        <w:rPr>
          <w:lang w:val="en-AU"/>
        </w:rPr>
        <w:t>Terms and Conditions—</w:t>
      </w:r>
      <w:bookmarkEnd w:id="2"/>
    </w:p>
    <w:p w14:paraId="1E768BD3" w14:textId="77777777" w:rsidR="00A43E7C" w:rsidRPr="007524DA" w:rsidRDefault="00A43E7C" w:rsidP="00D96CB8">
      <w:pPr>
        <w:pStyle w:val="Heading3"/>
        <w:rPr>
          <w:lang w:val="en-AU"/>
        </w:rPr>
      </w:pPr>
    </w:p>
    <w:p w14:paraId="2CFAD5DC" w14:textId="46168FA8" w:rsidR="006B42B4" w:rsidRDefault="000F154A" w:rsidP="006B42B4">
      <w:pPr>
        <w:pStyle w:val="Heading3"/>
        <w:rPr>
          <w:rFonts w:asciiTheme="minorHAnsi" w:hAnsiTheme="minorHAnsi"/>
          <w:noProof/>
          <w:color w:val="auto"/>
          <w:sz w:val="22"/>
          <w:szCs w:val="22"/>
          <w:u w:val="none"/>
          <w:lang w:val="en-AU" w:eastAsia="en-AU"/>
        </w:rPr>
      </w:pPr>
      <w:r>
        <w:fldChar w:fldCharType="begin"/>
      </w:r>
      <w:r>
        <w:instrText xml:space="preserve"> TOC \h \z \t "Sub heading 1,1" </w:instrText>
      </w:r>
      <w:r>
        <w:fldChar w:fldCharType="separate"/>
      </w:r>
      <w:hyperlink w:anchor="_Toc117094425" w:history="1">
        <w:r w:rsidR="006B42B4" w:rsidRPr="00F82A28">
          <w:rPr>
            <w:rStyle w:val="Hyperlink"/>
            <w:noProof/>
            <w:lang w:val="en-AU"/>
          </w:rPr>
          <w:t>1.</w:t>
        </w:r>
        <w:r w:rsidR="006B42B4">
          <w:rPr>
            <w:rFonts w:asciiTheme="minorHAnsi" w:hAnsiTheme="minorHAnsi"/>
            <w:noProof/>
            <w:color w:val="auto"/>
            <w:sz w:val="22"/>
            <w:szCs w:val="22"/>
            <w:u w:val="none"/>
            <w:lang w:val="en-AU" w:eastAsia="en-AU"/>
          </w:rPr>
          <w:tab/>
        </w:r>
        <w:r w:rsidR="006B42B4" w:rsidRPr="00F82A28">
          <w:rPr>
            <w:rStyle w:val="Hyperlink"/>
            <w:noProof/>
            <w:lang w:val="en-AU"/>
          </w:rPr>
          <w:t>Title</w:t>
        </w:r>
        <w:r w:rsidR="006B42B4">
          <w:rPr>
            <w:noProof/>
            <w:webHidden/>
          </w:rPr>
          <w:tab/>
        </w:r>
        <w:r w:rsidR="006B42B4">
          <w:rPr>
            <w:noProof/>
            <w:webHidden/>
          </w:rPr>
          <w:fldChar w:fldCharType="begin"/>
        </w:r>
        <w:r w:rsidR="006B42B4">
          <w:rPr>
            <w:noProof/>
            <w:webHidden/>
          </w:rPr>
          <w:instrText xml:space="preserve"> PAGEREF _Toc117094425 \h </w:instrText>
        </w:r>
        <w:r w:rsidR="006B42B4">
          <w:rPr>
            <w:noProof/>
            <w:webHidden/>
          </w:rPr>
        </w:r>
        <w:r w:rsidR="006B42B4">
          <w:rPr>
            <w:noProof/>
            <w:webHidden/>
          </w:rPr>
          <w:fldChar w:fldCharType="separate"/>
        </w:r>
        <w:r w:rsidR="00544904">
          <w:rPr>
            <w:noProof/>
            <w:webHidden/>
          </w:rPr>
          <w:t>4</w:t>
        </w:r>
        <w:r w:rsidR="006B42B4">
          <w:rPr>
            <w:noProof/>
            <w:webHidden/>
          </w:rPr>
          <w:fldChar w:fldCharType="end"/>
        </w:r>
      </w:hyperlink>
    </w:p>
    <w:p w14:paraId="2DEB15EA" w14:textId="767F5F53" w:rsidR="006B42B4" w:rsidRDefault="00544904" w:rsidP="006B42B4">
      <w:pPr>
        <w:pStyle w:val="Heading3"/>
        <w:rPr>
          <w:rFonts w:asciiTheme="minorHAnsi" w:hAnsiTheme="minorHAnsi"/>
          <w:noProof/>
          <w:color w:val="auto"/>
          <w:sz w:val="22"/>
          <w:szCs w:val="22"/>
          <w:u w:val="none"/>
          <w:lang w:val="en-AU" w:eastAsia="en-AU"/>
        </w:rPr>
      </w:pPr>
      <w:hyperlink w:anchor="_Toc117094426" w:history="1">
        <w:r w:rsidR="006B42B4" w:rsidRPr="00F82A28">
          <w:rPr>
            <w:rStyle w:val="Hyperlink"/>
            <w:noProof/>
            <w:lang w:val="en-AU"/>
          </w:rPr>
          <w:t>2.</w:t>
        </w:r>
        <w:r w:rsidR="006B42B4">
          <w:rPr>
            <w:rFonts w:asciiTheme="minorHAnsi" w:hAnsiTheme="minorHAnsi"/>
            <w:noProof/>
            <w:color w:val="auto"/>
            <w:sz w:val="22"/>
            <w:szCs w:val="22"/>
            <w:u w:val="none"/>
            <w:lang w:val="en-AU" w:eastAsia="en-AU"/>
          </w:rPr>
          <w:tab/>
        </w:r>
        <w:r w:rsidR="006B42B4" w:rsidRPr="00F82A28">
          <w:rPr>
            <w:rStyle w:val="Hyperlink"/>
            <w:noProof/>
            <w:lang w:val="en-AU"/>
          </w:rPr>
          <w:t>Purpose</w:t>
        </w:r>
        <w:r w:rsidR="006B42B4">
          <w:rPr>
            <w:noProof/>
            <w:webHidden/>
          </w:rPr>
          <w:tab/>
        </w:r>
        <w:r w:rsidR="006B42B4">
          <w:rPr>
            <w:noProof/>
            <w:webHidden/>
          </w:rPr>
          <w:fldChar w:fldCharType="begin"/>
        </w:r>
        <w:r w:rsidR="006B42B4">
          <w:rPr>
            <w:noProof/>
            <w:webHidden/>
          </w:rPr>
          <w:instrText xml:space="preserve"> PAGEREF _Toc117094426 \h </w:instrText>
        </w:r>
        <w:r w:rsidR="006B42B4">
          <w:rPr>
            <w:noProof/>
            <w:webHidden/>
          </w:rPr>
        </w:r>
        <w:r w:rsidR="006B42B4">
          <w:rPr>
            <w:noProof/>
            <w:webHidden/>
          </w:rPr>
          <w:fldChar w:fldCharType="separate"/>
        </w:r>
        <w:r>
          <w:rPr>
            <w:noProof/>
            <w:webHidden/>
          </w:rPr>
          <w:t>4</w:t>
        </w:r>
        <w:r w:rsidR="006B42B4">
          <w:rPr>
            <w:noProof/>
            <w:webHidden/>
          </w:rPr>
          <w:fldChar w:fldCharType="end"/>
        </w:r>
      </w:hyperlink>
    </w:p>
    <w:p w14:paraId="2EB4864E" w14:textId="2B485C66" w:rsidR="006B42B4" w:rsidRDefault="00544904" w:rsidP="006B42B4">
      <w:pPr>
        <w:pStyle w:val="Heading3"/>
        <w:rPr>
          <w:rFonts w:asciiTheme="minorHAnsi" w:hAnsiTheme="minorHAnsi"/>
          <w:noProof/>
          <w:color w:val="auto"/>
          <w:sz w:val="22"/>
          <w:szCs w:val="22"/>
          <w:u w:val="none"/>
          <w:lang w:val="en-AU" w:eastAsia="en-AU"/>
        </w:rPr>
      </w:pPr>
      <w:hyperlink w:anchor="_Toc117094427" w:history="1">
        <w:r w:rsidR="006B42B4" w:rsidRPr="00F82A28">
          <w:rPr>
            <w:rStyle w:val="Hyperlink"/>
            <w:noProof/>
            <w:lang w:val="en-AU"/>
          </w:rPr>
          <w:t>3.</w:t>
        </w:r>
        <w:r w:rsidR="006B42B4">
          <w:rPr>
            <w:rFonts w:asciiTheme="minorHAnsi" w:hAnsiTheme="minorHAnsi"/>
            <w:noProof/>
            <w:color w:val="auto"/>
            <w:sz w:val="22"/>
            <w:szCs w:val="22"/>
            <w:u w:val="none"/>
            <w:lang w:val="en-AU" w:eastAsia="en-AU"/>
          </w:rPr>
          <w:tab/>
        </w:r>
        <w:r w:rsidR="006B42B4" w:rsidRPr="00F82A28">
          <w:rPr>
            <w:rStyle w:val="Hyperlink"/>
            <w:noProof/>
            <w:lang w:val="en-AU"/>
          </w:rPr>
          <w:t>Objective</w:t>
        </w:r>
        <w:r w:rsidR="006B42B4">
          <w:rPr>
            <w:noProof/>
            <w:webHidden/>
          </w:rPr>
          <w:tab/>
        </w:r>
        <w:r w:rsidR="006B42B4">
          <w:rPr>
            <w:noProof/>
            <w:webHidden/>
          </w:rPr>
          <w:fldChar w:fldCharType="begin"/>
        </w:r>
        <w:r w:rsidR="006B42B4">
          <w:rPr>
            <w:noProof/>
            <w:webHidden/>
          </w:rPr>
          <w:instrText xml:space="preserve"> PAGEREF _Toc117094427 \h </w:instrText>
        </w:r>
        <w:r w:rsidR="006B42B4">
          <w:rPr>
            <w:noProof/>
            <w:webHidden/>
          </w:rPr>
        </w:r>
        <w:r w:rsidR="006B42B4">
          <w:rPr>
            <w:noProof/>
            <w:webHidden/>
          </w:rPr>
          <w:fldChar w:fldCharType="separate"/>
        </w:r>
        <w:r>
          <w:rPr>
            <w:noProof/>
            <w:webHidden/>
          </w:rPr>
          <w:t>4</w:t>
        </w:r>
        <w:r w:rsidR="006B42B4">
          <w:rPr>
            <w:noProof/>
            <w:webHidden/>
          </w:rPr>
          <w:fldChar w:fldCharType="end"/>
        </w:r>
      </w:hyperlink>
    </w:p>
    <w:p w14:paraId="5E911F13" w14:textId="28D18B2C" w:rsidR="006B42B4" w:rsidRDefault="00544904" w:rsidP="006B42B4">
      <w:pPr>
        <w:pStyle w:val="Heading3"/>
        <w:rPr>
          <w:rFonts w:asciiTheme="minorHAnsi" w:hAnsiTheme="minorHAnsi"/>
          <w:noProof/>
          <w:color w:val="auto"/>
          <w:sz w:val="22"/>
          <w:szCs w:val="22"/>
          <w:u w:val="none"/>
          <w:lang w:val="en-AU" w:eastAsia="en-AU"/>
        </w:rPr>
      </w:pPr>
      <w:hyperlink w:anchor="_Toc117094428" w:history="1">
        <w:r w:rsidR="006B42B4" w:rsidRPr="00F82A28">
          <w:rPr>
            <w:rStyle w:val="Hyperlink"/>
            <w:noProof/>
            <w:lang w:val="en-AU"/>
          </w:rPr>
          <w:t>4.</w:t>
        </w:r>
        <w:r w:rsidR="006B42B4">
          <w:rPr>
            <w:rFonts w:asciiTheme="minorHAnsi" w:hAnsiTheme="minorHAnsi"/>
            <w:noProof/>
            <w:color w:val="auto"/>
            <w:sz w:val="22"/>
            <w:szCs w:val="22"/>
            <w:u w:val="none"/>
            <w:lang w:val="en-AU" w:eastAsia="en-AU"/>
          </w:rPr>
          <w:tab/>
        </w:r>
        <w:r w:rsidR="006B42B4" w:rsidRPr="00F82A28">
          <w:rPr>
            <w:rStyle w:val="Hyperlink"/>
            <w:noProof/>
            <w:lang w:val="en-AU"/>
          </w:rPr>
          <w:t>Authority</w:t>
        </w:r>
        <w:r w:rsidR="006B42B4">
          <w:rPr>
            <w:noProof/>
            <w:webHidden/>
          </w:rPr>
          <w:tab/>
        </w:r>
        <w:r w:rsidR="006B42B4">
          <w:rPr>
            <w:noProof/>
            <w:webHidden/>
          </w:rPr>
          <w:fldChar w:fldCharType="begin"/>
        </w:r>
        <w:r w:rsidR="006B42B4">
          <w:rPr>
            <w:noProof/>
            <w:webHidden/>
          </w:rPr>
          <w:instrText xml:space="preserve"> PAGEREF _Toc117094428 \h </w:instrText>
        </w:r>
        <w:r w:rsidR="006B42B4">
          <w:rPr>
            <w:noProof/>
            <w:webHidden/>
          </w:rPr>
        </w:r>
        <w:r w:rsidR="006B42B4">
          <w:rPr>
            <w:noProof/>
            <w:webHidden/>
          </w:rPr>
          <w:fldChar w:fldCharType="separate"/>
        </w:r>
        <w:r>
          <w:rPr>
            <w:noProof/>
            <w:webHidden/>
          </w:rPr>
          <w:t>4</w:t>
        </w:r>
        <w:r w:rsidR="006B42B4">
          <w:rPr>
            <w:noProof/>
            <w:webHidden/>
          </w:rPr>
          <w:fldChar w:fldCharType="end"/>
        </w:r>
      </w:hyperlink>
    </w:p>
    <w:p w14:paraId="0061F359" w14:textId="47DD0F32" w:rsidR="006B42B4" w:rsidRDefault="00544904" w:rsidP="006B42B4">
      <w:pPr>
        <w:pStyle w:val="Heading3"/>
        <w:rPr>
          <w:rFonts w:asciiTheme="minorHAnsi" w:hAnsiTheme="minorHAnsi"/>
          <w:noProof/>
          <w:color w:val="auto"/>
          <w:sz w:val="22"/>
          <w:szCs w:val="22"/>
          <w:u w:val="none"/>
          <w:lang w:val="en-AU" w:eastAsia="en-AU"/>
        </w:rPr>
      </w:pPr>
      <w:hyperlink w:anchor="_Toc117094429" w:history="1">
        <w:r w:rsidR="006B42B4" w:rsidRPr="00F82A28">
          <w:rPr>
            <w:rStyle w:val="Hyperlink"/>
            <w:noProof/>
            <w:lang w:val="en-AU"/>
          </w:rPr>
          <w:t>5.</w:t>
        </w:r>
        <w:r w:rsidR="006B42B4">
          <w:rPr>
            <w:rFonts w:asciiTheme="minorHAnsi" w:hAnsiTheme="minorHAnsi"/>
            <w:noProof/>
            <w:color w:val="auto"/>
            <w:sz w:val="22"/>
            <w:szCs w:val="22"/>
            <w:u w:val="none"/>
            <w:lang w:val="en-AU" w:eastAsia="en-AU"/>
          </w:rPr>
          <w:tab/>
        </w:r>
        <w:r w:rsidR="006B42B4" w:rsidRPr="00F82A28">
          <w:rPr>
            <w:rStyle w:val="Hyperlink"/>
            <w:noProof/>
            <w:lang w:val="en-AU"/>
          </w:rPr>
          <w:t>Definitions</w:t>
        </w:r>
        <w:r w:rsidR="006B42B4">
          <w:rPr>
            <w:noProof/>
            <w:webHidden/>
          </w:rPr>
          <w:tab/>
        </w:r>
        <w:r w:rsidR="006B42B4">
          <w:rPr>
            <w:noProof/>
            <w:webHidden/>
          </w:rPr>
          <w:fldChar w:fldCharType="begin"/>
        </w:r>
        <w:r w:rsidR="006B42B4">
          <w:rPr>
            <w:noProof/>
            <w:webHidden/>
          </w:rPr>
          <w:instrText xml:space="preserve"> PAGEREF _Toc117094429 \h </w:instrText>
        </w:r>
        <w:r w:rsidR="006B42B4">
          <w:rPr>
            <w:noProof/>
            <w:webHidden/>
          </w:rPr>
        </w:r>
        <w:r w:rsidR="006B42B4">
          <w:rPr>
            <w:noProof/>
            <w:webHidden/>
          </w:rPr>
          <w:fldChar w:fldCharType="separate"/>
        </w:r>
        <w:r>
          <w:rPr>
            <w:noProof/>
            <w:webHidden/>
          </w:rPr>
          <w:t>4</w:t>
        </w:r>
        <w:r w:rsidR="006B42B4">
          <w:rPr>
            <w:noProof/>
            <w:webHidden/>
          </w:rPr>
          <w:fldChar w:fldCharType="end"/>
        </w:r>
      </w:hyperlink>
    </w:p>
    <w:p w14:paraId="48C14FD5" w14:textId="4A1BC067" w:rsidR="006B42B4" w:rsidRDefault="00544904" w:rsidP="006B42B4">
      <w:pPr>
        <w:pStyle w:val="Heading3"/>
        <w:rPr>
          <w:rFonts w:asciiTheme="minorHAnsi" w:hAnsiTheme="minorHAnsi"/>
          <w:noProof/>
          <w:color w:val="auto"/>
          <w:sz w:val="22"/>
          <w:szCs w:val="22"/>
          <w:u w:val="none"/>
          <w:lang w:val="en-AU" w:eastAsia="en-AU"/>
        </w:rPr>
      </w:pPr>
      <w:hyperlink w:anchor="_Toc117094430" w:history="1">
        <w:r w:rsidR="006B42B4" w:rsidRPr="00F82A28">
          <w:rPr>
            <w:rStyle w:val="Hyperlink"/>
            <w:noProof/>
            <w:lang w:val="en-AU"/>
          </w:rPr>
          <w:t>6.</w:t>
        </w:r>
        <w:r w:rsidR="006B42B4">
          <w:rPr>
            <w:rFonts w:asciiTheme="minorHAnsi" w:hAnsiTheme="minorHAnsi"/>
            <w:noProof/>
            <w:color w:val="auto"/>
            <w:sz w:val="22"/>
            <w:szCs w:val="22"/>
            <w:u w:val="none"/>
            <w:lang w:val="en-AU" w:eastAsia="en-AU"/>
          </w:rPr>
          <w:tab/>
        </w:r>
        <w:r w:rsidR="006B42B4" w:rsidRPr="00F82A28">
          <w:rPr>
            <w:rStyle w:val="Hyperlink"/>
            <w:noProof/>
            <w:lang w:val="en-AU"/>
          </w:rPr>
          <w:t>Exercise of Discretions</w:t>
        </w:r>
        <w:r w:rsidR="006B42B4">
          <w:rPr>
            <w:noProof/>
            <w:webHidden/>
          </w:rPr>
          <w:tab/>
        </w:r>
        <w:r w:rsidR="006B42B4">
          <w:rPr>
            <w:noProof/>
            <w:webHidden/>
          </w:rPr>
          <w:fldChar w:fldCharType="begin"/>
        </w:r>
        <w:r w:rsidR="006B42B4">
          <w:rPr>
            <w:noProof/>
            <w:webHidden/>
          </w:rPr>
          <w:instrText xml:space="preserve"> PAGEREF _Toc117094430 \h </w:instrText>
        </w:r>
        <w:r w:rsidR="006B42B4">
          <w:rPr>
            <w:noProof/>
            <w:webHidden/>
          </w:rPr>
        </w:r>
        <w:r w:rsidR="006B42B4">
          <w:rPr>
            <w:noProof/>
            <w:webHidden/>
          </w:rPr>
          <w:fldChar w:fldCharType="separate"/>
        </w:r>
        <w:r>
          <w:rPr>
            <w:noProof/>
            <w:webHidden/>
          </w:rPr>
          <w:t>5</w:t>
        </w:r>
        <w:r w:rsidR="006B42B4">
          <w:rPr>
            <w:noProof/>
            <w:webHidden/>
          </w:rPr>
          <w:fldChar w:fldCharType="end"/>
        </w:r>
      </w:hyperlink>
    </w:p>
    <w:p w14:paraId="3B20888E" w14:textId="14D3CE1B" w:rsidR="006B42B4" w:rsidRDefault="00544904" w:rsidP="006B42B4">
      <w:pPr>
        <w:pStyle w:val="Heading3"/>
        <w:rPr>
          <w:rFonts w:asciiTheme="minorHAnsi" w:hAnsiTheme="minorHAnsi"/>
          <w:noProof/>
          <w:color w:val="auto"/>
          <w:sz w:val="22"/>
          <w:szCs w:val="22"/>
          <w:u w:val="none"/>
          <w:lang w:val="en-AU" w:eastAsia="en-AU"/>
        </w:rPr>
      </w:pPr>
      <w:hyperlink w:anchor="_Toc117094431" w:history="1">
        <w:r w:rsidR="006B42B4" w:rsidRPr="00F82A28">
          <w:rPr>
            <w:rStyle w:val="Hyperlink"/>
            <w:noProof/>
            <w:lang w:val="en-AU"/>
          </w:rPr>
          <w:t>7.</w:t>
        </w:r>
        <w:r w:rsidR="006B42B4">
          <w:rPr>
            <w:rFonts w:asciiTheme="minorHAnsi" w:hAnsiTheme="minorHAnsi"/>
            <w:noProof/>
            <w:color w:val="auto"/>
            <w:sz w:val="22"/>
            <w:szCs w:val="22"/>
            <w:u w:val="none"/>
            <w:lang w:val="en-AU" w:eastAsia="en-AU"/>
          </w:rPr>
          <w:tab/>
        </w:r>
        <w:r w:rsidR="006B42B4" w:rsidRPr="00F82A28">
          <w:rPr>
            <w:rStyle w:val="Hyperlink"/>
            <w:noProof/>
            <w:lang w:val="en-AU"/>
          </w:rPr>
          <w:t>Power of the Chief Executive Officer</w:t>
        </w:r>
        <w:r w:rsidR="006B42B4">
          <w:rPr>
            <w:noProof/>
            <w:webHidden/>
          </w:rPr>
          <w:tab/>
        </w:r>
        <w:r w:rsidR="006B42B4">
          <w:rPr>
            <w:noProof/>
            <w:webHidden/>
          </w:rPr>
          <w:fldChar w:fldCharType="begin"/>
        </w:r>
        <w:r w:rsidR="006B42B4">
          <w:rPr>
            <w:noProof/>
            <w:webHidden/>
          </w:rPr>
          <w:instrText xml:space="preserve"> PAGEREF _Toc117094431 \h </w:instrText>
        </w:r>
        <w:r w:rsidR="006B42B4">
          <w:rPr>
            <w:noProof/>
            <w:webHidden/>
          </w:rPr>
        </w:r>
        <w:r w:rsidR="006B42B4">
          <w:rPr>
            <w:noProof/>
            <w:webHidden/>
          </w:rPr>
          <w:fldChar w:fldCharType="separate"/>
        </w:r>
        <w:r>
          <w:rPr>
            <w:noProof/>
            <w:webHidden/>
          </w:rPr>
          <w:t>5</w:t>
        </w:r>
        <w:r w:rsidR="006B42B4">
          <w:rPr>
            <w:noProof/>
            <w:webHidden/>
          </w:rPr>
          <w:fldChar w:fldCharType="end"/>
        </w:r>
      </w:hyperlink>
    </w:p>
    <w:p w14:paraId="6A238035" w14:textId="5B2E5D8E" w:rsidR="006B42B4" w:rsidRDefault="00544904" w:rsidP="006B42B4">
      <w:pPr>
        <w:pStyle w:val="Heading3"/>
        <w:rPr>
          <w:rFonts w:asciiTheme="minorHAnsi" w:hAnsiTheme="minorHAnsi"/>
          <w:noProof/>
          <w:color w:val="auto"/>
          <w:sz w:val="22"/>
          <w:szCs w:val="22"/>
          <w:u w:val="none"/>
          <w:lang w:val="en-AU" w:eastAsia="en-AU"/>
        </w:rPr>
      </w:pPr>
      <w:hyperlink w:anchor="_Toc117094432" w:history="1">
        <w:r w:rsidR="006B42B4" w:rsidRPr="00F82A28">
          <w:rPr>
            <w:rStyle w:val="Hyperlink"/>
            <w:noProof/>
          </w:rPr>
          <w:t>8.</w:t>
        </w:r>
        <w:r w:rsidR="006B42B4">
          <w:rPr>
            <w:rFonts w:asciiTheme="minorHAnsi" w:hAnsiTheme="minorHAnsi"/>
            <w:noProof/>
            <w:color w:val="auto"/>
            <w:sz w:val="22"/>
            <w:szCs w:val="22"/>
            <w:u w:val="none"/>
            <w:lang w:val="en-AU" w:eastAsia="en-AU"/>
          </w:rPr>
          <w:tab/>
        </w:r>
        <w:r w:rsidR="006B42B4" w:rsidRPr="00F82A28">
          <w:rPr>
            <w:rStyle w:val="Hyperlink"/>
            <w:noProof/>
          </w:rPr>
          <w:t>Membership</w:t>
        </w:r>
        <w:r w:rsidR="006B42B4">
          <w:rPr>
            <w:noProof/>
            <w:webHidden/>
          </w:rPr>
          <w:tab/>
        </w:r>
        <w:r w:rsidR="006B42B4">
          <w:rPr>
            <w:noProof/>
            <w:webHidden/>
          </w:rPr>
          <w:fldChar w:fldCharType="begin"/>
        </w:r>
        <w:r w:rsidR="006B42B4">
          <w:rPr>
            <w:noProof/>
            <w:webHidden/>
          </w:rPr>
          <w:instrText xml:space="preserve"> PAGEREF _Toc117094432 \h </w:instrText>
        </w:r>
        <w:r w:rsidR="006B42B4">
          <w:rPr>
            <w:noProof/>
            <w:webHidden/>
          </w:rPr>
        </w:r>
        <w:r w:rsidR="006B42B4">
          <w:rPr>
            <w:noProof/>
            <w:webHidden/>
          </w:rPr>
          <w:fldChar w:fldCharType="separate"/>
        </w:r>
        <w:r>
          <w:rPr>
            <w:noProof/>
            <w:webHidden/>
          </w:rPr>
          <w:t>5</w:t>
        </w:r>
        <w:r w:rsidR="006B42B4">
          <w:rPr>
            <w:noProof/>
            <w:webHidden/>
          </w:rPr>
          <w:fldChar w:fldCharType="end"/>
        </w:r>
      </w:hyperlink>
    </w:p>
    <w:p w14:paraId="6EFA5C2D" w14:textId="40A95908" w:rsidR="006B42B4" w:rsidRDefault="00544904" w:rsidP="006B42B4">
      <w:pPr>
        <w:pStyle w:val="Heading3"/>
        <w:rPr>
          <w:rFonts w:asciiTheme="minorHAnsi" w:hAnsiTheme="minorHAnsi"/>
          <w:noProof/>
          <w:color w:val="auto"/>
          <w:sz w:val="22"/>
          <w:szCs w:val="22"/>
          <w:u w:val="none"/>
          <w:lang w:val="en-AU" w:eastAsia="en-AU"/>
        </w:rPr>
      </w:pPr>
      <w:hyperlink w:anchor="_Toc117094433" w:history="1">
        <w:r w:rsidR="006B42B4" w:rsidRPr="00F82A28">
          <w:rPr>
            <w:rStyle w:val="Hyperlink"/>
            <w:noProof/>
          </w:rPr>
          <w:t>9.</w:t>
        </w:r>
        <w:r w:rsidR="006B42B4">
          <w:rPr>
            <w:rFonts w:asciiTheme="minorHAnsi" w:hAnsiTheme="minorHAnsi"/>
            <w:noProof/>
            <w:color w:val="auto"/>
            <w:sz w:val="22"/>
            <w:szCs w:val="22"/>
            <w:u w:val="none"/>
            <w:lang w:val="en-AU" w:eastAsia="en-AU"/>
          </w:rPr>
          <w:tab/>
        </w:r>
        <w:r w:rsidR="006B42B4" w:rsidRPr="00F82A28">
          <w:rPr>
            <w:rStyle w:val="Hyperlink"/>
            <w:noProof/>
          </w:rPr>
          <w:t>Access, Conduct and Use</w:t>
        </w:r>
        <w:r w:rsidR="006B42B4">
          <w:rPr>
            <w:noProof/>
            <w:webHidden/>
          </w:rPr>
          <w:tab/>
        </w:r>
        <w:r w:rsidR="006B42B4">
          <w:rPr>
            <w:noProof/>
            <w:webHidden/>
          </w:rPr>
          <w:fldChar w:fldCharType="begin"/>
        </w:r>
        <w:r w:rsidR="006B42B4">
          <w:rPr>
            <w:noProof/>
            <w:webHidden/>
          </w:rPr>
          <w:instrText xml:space="preserve"> PAGEREF _Toc117094433 \h </w:instrText>
        </w:r>
        <w:r w:rsidR="006B42B4">
          <w:rPr>
            <w:noProof/>
            <w:webHidden/>
          </w:rPr>
        </w:r>
        <w:r w:rsidR="006B42B4">
          <w:rPr>
            <w:noProof/>
            <w:webHidden/>
          </w:rPr>
          <w:fldChar w:fldCharType="separate"/>
        </w:r>
        <w:r>
          <w:rPr>
            <w:noProof/>
            <w:webHidden/>
          </w:rPr>
          <w:t>7</w:t>
        </w:r>
        <w:r w:rsidR="006B42B4">
          <w:rPr>
            <w:noProof/>
            <w:webHidden/>
          </w:rPr>
          <w:fldChar w:fldCharType="end"/>
        </w:r>
      </w:hyperlink>
    </w:p>
    <w:p w14:paraId="15AF0BE8" w14:textId="3741D35D" w:rsidR="006B42B4" w:rsidRDefault="00544904" w:rsidP="006B42B4">
      <w:pPr>
        <w:pStyle w:val="Heading3"/>
        <w:rPr>
          <w:rFonts w:asciiTheme="minorHAnsi" w:hAnsiTheme="minorHAnsi"/>
          <w:noProof/>
          <w:color w:val="auto"/>
          <w:sz w:val="22"/>
          <w:szCs w:val="22"/>
          <w:u w:val="none"/>
          <w:lang w:val="en-AU" w:eastAsia="en-AU"/>
        </w:rPr>
      </w:pPr>
      <w:hyperlink w:anchor="_Toc117094434" w:history="1">
        <w:r w:rsidR="006B42B4" w:rsidRPr="00F82A28">
          <w:rPr>
            <w:rStyle w:val="Hyperlink"/>
            <w:noProof/>
          </w:rPr>
          <w:t>10.</w:t>
        </w:r>
        <w:r w:rsidR="006B42B4">
          <w:rPr>
            <w:rFonts w:asciiTheme="minorHAnsi" w:hAnsiTheme="minorHAnsi"/>
            <w:noProof/>
            <w:color w:val="auto"/>
            <w:sz w:val="22"/>
            <w:szCs w:val="22"/>
            <w:u w:val="none"/>
            <w:lang w:val="en-AU" w:eastAsia="en-AU"/>
          </w:rPr>
          <w:tab/>
        </w:r>
        <w:r w:rsidR="006B42B4" w:rsidRPr="00F82A28">
          <w:rPr>
            <w:rStyle w:val="Hyperlink"/>
            <w:noProof/>
          </w:rPr>
          <w:t>Fees and Charges</w:t>
        </w:r>
        <w:r w:rsidR="006B42B4">
          <w:rPr>
            <w:noProof/>
            <w:webHidden/>
          </w:rPr>
          <w:tab/>
        </w:r>
        <w:r w:rsidR="006B42B4">
          <w:rPr>
            <w:noProof/>
            <w:webHidden/>
          </w:rPr>
          <w:fldChar w:fldCharType="begin"/>
        </w:r>
        <w:r w:rsidR="006B42B4">
          <w:rPr>
            <w:noProof/>
            <w:webHidden/>
          </w:rPr>
          <w:instrText xml:space="preserve"> PAGEREF _Toc117094434 \h </w:instrText>
        </w:r>
        <w:r w:rsidR="006B42B4">
          <w:rPr>
            <w:noProof/>
            <w:webHidden/>
          </w:rPr>
        </w:r>
        <w:r w:rsidR="006B42B4">
          <w:rPr>
            <w:noProof/>
            <w:webHidden/>
          </w:rPr>
          <w:fldChar w:fldCharType="separate"/>
        </w:r>
        <w:r>
          <w:rPr>
            <w:noProof/>
            <w:webHidden/>
          </w:rPr>
          <w:t>10</w:t>
        </w:r>
        <w:r w:rsidR="006B42B4">
          <w:rPr>
            <w:noProof/>
            <w:webHidden/>
          </w:rPr>
          <w:fldChar w:fldCharType="end"/>
        </w:r>
      </w:hyperlink>
    </w:p>
    <w:p w14:paraId="776889F0" w14:textId="52AD8404" w:rsidR="006B42B4" w:rsidRDefault="00544904" w:rsidP="006B42B4">
      <w:pPr>
        <w:pStyle w:val="Heading3"/>
        <w:rPr>
          <w:rFonts w:asciiTheme="minorHAnsi" w:hAnsiTheme="minorHAnsi"/>
          <w:noProof/>
          <w:color w:val="auto"/>
          <w:sz w:val="22"/>
          <w:szCs w:val="22"/>
          <w:u w:val="none"/>
          <w:lang w:val="en-AU" w:eastAsia="en-AU"/>
        </w:rPr>
      </w:pPr>
      <w:hyperlink w:anchor="_Toc117094435" w:history="1">
        <w:r w:rsidR="006B42B4" w:rsidRPr="00F82A28">
          <w:rPr>
            <w:rStyle w:val="Hyperlink"/>
            <w:noProof/>
          </w:rPr>
          <w:t>11.</w:t>
        </w:r>
        <w:r w:rsidR="006B42B4">
          <w:rPr>
            <w:rFonts w:asciiTheme="minorHAnsi" w:hAnsiTheme="minorHAnsi"/>
            <w:noProof/>
            <w:color w:val="auto"/>
            <w:sz w:val="22"/>
            <w:szCs w:val="22"/>
            <w:u w:val="none"/>
            <w:lang w:val="en-AU" w:eastAsia="en-AU"/>
          </w:rPr>
          <w:tab/>
        </w:r>
        <w:r w:rsidR="006B42B4" w:rsidRPr="00F82A28">
          <w:rPr>
            <w:rStyle w:val="Hyperlink"/>
            <w:noProof/>
          </w:rPr>
          <w:t>Non-Compliance</w:t>
        </w:r>
        <w:r w:rsidR="006B42B4">
          <w:rPr>
            <w:noProof/>
            <w:webHidden/>
          </w:rPr>
          <w:tab/>
        </w:r>
        <w:r w:rsidR="006B42B4">
          <w:rPr>
            <w:noProof/>
            <w:webHidden/>
          </w:rPr>
          <w:fldChar w:fldCharType="begin"/>
        </w:r>
        <w:r w:rsidR="006B42B4">
          <w:rPr>
            <w:noProof/>
            <w:webHidden/>
          </w:rPr>
          <w:instrText xml:space="preserve"> PAGEREF _Toc117094435 \h </w:instrText>
        </w:r>
        <w:r w:rsidR="006B42B4">
          <w:rPr>
            <w:noProof/>
            <w:webHidden/>
          </w:rPr>
        </w:r>
        <w:r w:rsidR="006B42B4">
          <w:rPr>
            <w:noProof/>
            <w:webHidden/>
          </w:rPr>
          <w:fldChar w:fldCharType="separate"/>
        </w:r>
        <w:r>
          <w:rPr>
            <w:noProof/>
            <w:webHidden/>
          </w:rPr>
          <w:t>11</w:t>
        </w:r>
        <w:r w:rsidR="006B42B4">
          <w:rPr>
            <w:noProof/>
            <w:webHidden/>
          </w:rPr>
          <w:fldChar w:fldCharType="end"/>
        </w:r>
      </w:hyperlink>
    </w:p>
    <w:p w14:paraId="1E768BEE" w14:textId="0080A10C" w:rsidR="00D371E9" w:rsidRPr="000F154A" w:rsidRDefault="000F154A" w:rsidP="006B42B4">
      <w:pPr>
        <w:pStyle w:val="Heading3"/>
      </w:pPr>
      <w:r>
        <w:rPr>
          <w:rFonts w:ascii="Georgia" w:hAnsi="Georgia" w:cstheme="minorBidi"/>
          <w:sz w:val="24"/>
          <w:szCs w:val="24"/>
        </w:rPr>
        <w:fldChar w:fldCharType="end"/>
      </w:r>
    </w:p>
    <w:p w14:paraId="1E768BEF" w14:textId="77777777" w:rsidR="009B03B0" w:rsidRPr="000F154A" w:rsidRDefault="009B03B0" w:rsidP="000F154A">
      <w:pPr>
        <w:pStyle w:val="Normal1"/>
      </w:pPr>
    </w:p>
    <w:p w14:paraId="1E768BF8" w14:textId="77777777" w:rsidR="009B03B0" w:rsidRPr="007524DA" w:rsidRDefault="009B03B0" w:rsidP="009B03B0">
      <w:pPr>
        <w:pStyle w:val="Heading2"/>
        <w:rPr>
          <w:lang w:val="en-AU"/>
        </w:rPr>
      </w:pPr>
    </w:p>
    <w:tbl>
      <w:tblPr>
        <w:tblStyle w:val="TableGrid"/>
        <w:tblW w:w="0" w:type="auto"/>
        <w:tblLook w:val="04A0" w:firstRow="1" w:lastRow="0" w:firstColumn="1" w:lastColumn="0" w:noHBand="0" w:noVBand="1"/>
      </w:tblPr>
      <w:tblGrid>
        <w:gridCol w:w="4880"/>
        <w:gridCol w:w="4890"/>
      </w:tblGrid>
      <w:tr w:rsidR="005561B4" w:rsidRPr="007524DA" w14:paraId="0687B7DD" w14:textId="77777777" w:rsidTr="00765473">
        <w:tc>
          <w:tcPr>
            <w:tcW w:w="9770" w:type="dxa"/>
            <w:gridSpan w:val="2"/>
          </w:tcPr>
          <w:p w14:paraId="5144E45C" w14:textId="5E05C9EF" w:rsidR="005561B4" w:rsidRPr="005561B4" w:rsidRDefault="005561B4" w:rsidP="005561B4">
            <w:pPr>
              <w:pStyle w:val="Heading2"/>
              <w:spacing w:before="120"/>
              <w:rPr>
                <w:b/>
                <w:lang w:val="en-AU"/>
              </w:rPr>
            </w:pPr>
            <w:bookmarkStart w:id="3" w:name="_Toc116981546"/>
            <w:r>
              <w:rPr>
                <w:b/>
                <w:lang w:val="en-AU"/>
              </w:rPr>
              <w:t>Company Information</w:t>
            </w:r>
            <w:bookmarkEnd w:id="3"/>
          </w:p>
          <w:p w14:paraId="112CB4DC" w14:textId="43F60C5B" w:rsidR="005561B4" w:rsidRPr="005561B4" w:rsidRDefault="005561B4" w:rsidP="005561B4">
            <w:pPr>
              <w:pStyle w:val="Heading2"/>
              <w:spacing w:before="120"/>
              <w:rPr>
                <w:bCs/>
                <w:lang w:val="en-AU"/>
              </w:rPr>
            </w:pPr>
            <w:bookmarkStart w:id="4" w:name="_Toc116981547"/>
            <w:r w:rsidRPr="005561B4">
              <w:rPr>
                <w:bCs/>
                <w:lang w:val="en-AU"/>
              </w:rPr>
              <w:t xml:space="preserve">ABN 92 653 088 </w:t>
            </w:r>
            <w:proofErr w:type="gramStart"/>
            <w:r w:rsidRPr="005561B4">
              <w:rPr>
                <w:bCs/>
                <w:lang w:val="en-AU"/>
              </w:rPr>
              <w:t>610  |</w:t>
            </w:r>
            <w:proofErr w:type="gramEnd"/>
            <w:r w:rsidRPr="005561B4">
              <w:rPr>
                <w:bCs/>
                <w:lang w:val="en-AU"/>
              </w:rPr>
              <w:t xml:space="preserve">  ACN 653 088 610</w:t>
            </w:r>
            <w:bookmarkEnd w:id="4"/>
          </w:p>
          <w:p w14:paraId="0A15991C" w14:textId="77777777" w:rsidR="005561B4" w:rsidRPr="005561B4" w:rsidRDefault="005561B4" w:rsidP="005561B4">
            <w:pPr>
              <w:pStyle w:val="Heading2"/>
              <w:spacing w:before="120"/>
              <w:rPr>
                <w:bCs/>
                <w:lang w:val="en-AU"/>
              </w:rPr>
            </w:pPr>
            <w:bookmarkStart w:id="5" w:name="_Toc116981548"/>
            <w:r w:rsidRPr="005561B4">
              <w:rPr>
                <w:bCs/>
                <w:lang w:val="en-AU"/>
              </w:rPr>
              <w:t>Myli – My Community Library Ltd</w:t>
            </w:r>
            <w:bookmarkEnd w:id="5"/>
          </w:p>
          <w:p w14:paraId="799F8BBA" w14:textId="77777777" w:rsidR="005561B4" w:rsidRPr="005561B4" w:rsidRDefault="005561B4" w:rsidP="005561B4">
            <w:pPr>
              <w:pStyle w:val="Heading2"/>
              <w:spacing w:before="120"/>
              <w:rPr>
                <w:bCs/>
                <w:lang w:val="en-AU"/>
              </w:rPr>
            </w:pPr>
            <w:bookmarkStart w:id="6" w:name="_Toc116981549"/>
            <w:r w:rsidRPr="005561B4">
              <w:rPr>
                <w:bCs/>
                <w:lang w:val="en-AU"/>
              </w:rPr>
              <w:t>Unit 2, 65 Victoria Street, WARRAGUL, VIC, 3820</w:t>
            </w:r>
            <w:bookmarkEnd w:id="6"/>
          </w:p>
          <w:p w14:paraId="78C0667D" w14:textId="77777777" w:rsidR="005561B4" w:rsidRPr="005561B4" w:rsidRDefault="005561B4" w:rsidP="005561B4">
            <w:pPr>
              <w:pStyle w:val="Heading2"/>
              <w:spacing w:before="120"/>
              <w:rPr>
                <w:bCs/>
                <w:lang w:val="en-AU"/>
              </w:rPr>
            </w:pPr>
            <w:bookmarkStart w:id="7" w:name="_Toc116981550"/>
            <w:proofErr w:type="spellStart"/>
            <w:r w:rsidRPr="005561B4">
              <w:rPr>
                <w:bCs/>
                <w:lang w:val="en-AU"/>
              </w:rPr>
              <w:t>tel</w:t>
            </w:r>
            <w:proofErr w:type="spellEnd"/>
            <w:r w:rsidRPr="005561B4">
              <w:rPr>
                <w:bCs/>
                <w:lang w:val="en-AU"/>
              </w:rPr>
              <w:t>: 1800 44 6954</w:t>
            </w:r>
            <w:bookmarkEnd w:id="7"/>
          </w:p>
          <w:p w14:paraId="0828B66F" w14:textId="1138AAA6" w:rsidR="005561B4" w:rsidRPr="005561B4" w:rsidRDefault="005561B4" w:rsidP="005561B4">
            <w:pPr>
              <w:pStyle w:val="Heading2"/>
              <w:spacing w:before="120"/>
              <w:rPr>
                <w:bCs/>
                <w:lang w:val="en-AU"/>
              </w:rPr>
            </w:pPr>
            <w:bookmarkStart w:id="8" w:name="_Toc116981551"/>
            <w:r w:rsidRPr="005561B4">
              <w:rPr>
                <w:bCs/>
                <w:lang w:val="en-AU"/>
              </w:rPr>
              <w:t xml:space="preserve">email: </w:t>
            </w:r>
            <w:r>
              <w:rPr>
                <w:bCs/>
                <w:lang w:val="en-AU"/>
              </w:rPr>
              <w:t>hi</w:t>
            </w:r>
            <w:r w:rsidRPr="005561B4">
              <w:rPr>
                <w:bCs/>
                <w:lang w:val="en-AU"/>
              </w:rPr>
              <w:t>@myli.org.au</w:t>
            </w:r>
            <w:bookmarkEnd w:id="8"/>
            <w:r w:rsidRPr="005561B4">
              <w:rPr>
                <w:bCs/>
                <w:lang w:val="en-AU"/>
              </w:rPr>
              <w:t xml:space="preserve"> </w:t>
            </w:r>
          </w:p>
          <w:p w14:paraId="5C7B7015" w14:textId="1CEB7EE4" w:rsidR="005561B4" w:rsidRPr="007524DA" w:rsidRDefault="005561B4" w:rsidP="005561B4">
            <w:pPr>
              <w:pStyle w:val="Heading2"/>
              <w:spacing w:before="120"/>
              <w:rPr>
                <w:b/>
                <w:lang w:val="en-AU"/>
              </w:rPr>
            </w:pPr>
            <w:bookmarkStart w:id="9" w:name="_Toc116981552"/>
            <w:r w:rsidRPr="005561B4">
              <w:rPr>
                <w:bCs/>
                <w:lang w:val="en-AU"/>
              </w:rPr>
              <w:t>www.myli.org.au</w:t>
            </w:r>
            <w:bookmarkEnd w:id="9"/>
          </w:p>
        </w:tc>
      </w:tr>
      <w:tr w:rsidR="00D371E9" w:rsidRPr="007524DA" w14:paraId="1E768C00" w14:textId="77777777" w:rsidTr="0001613B">
        <w:tc>
          <w:tcPr>
            <w:tcW w:w="4880" w:type="dxa"/>
          </w:tcPr>
          <w:p w14:paraId="1E768BF9" w14:textId="77777777" w:rsidR="00AA06C4" w:rsidRPr="007524DA" w:rsidRDefault="00D371E9" w:rsidP="00C43F6F">
            <w:pPr>
              <w:pStyle w:val="Heading2"/>
              <w:spacing w:before="120"/>
              <w:rPr>
                <w:b/>
                <w:lang w:val="en-AU"/>
              </w:rPr>
            </w:pPr>
            <w:bookmarkStart w:id="10" w:name="_Toc116981553"/>
            <w:r w:rsidRPr="007524DA">
              <w:rPr>
                <w:b/>
                <w:lang w:val="en-AU"/>
              </w:rPr>
              <w:t>Document Creator:</w:t>
            </w:r>
            <w:bookmarkEnd w:id="10"/>
            <w:r w:rsidR="00C43F6F" w:rsidRPr="007524DA">
              <w:rPr>
                <w:b/>
                <w:lang w:val="en-AU"/>
              </w:rPr>
              <w:t xml:space="preserve"> </w:t>
            </w:r>
          </w:p>
          <w:p w14:paraId="1E768BFA" w14:textId="13708752" w:rsidR="00C43F6F" w:rsidRPr="007524DA" w:rsidRDefault="009A7086" w:rsidP="00C43F6F">
            <w:pPr>
              <w:pStyle w:val="Heading2"/>
              <w:spacing w:before="120"/>
              <w:rPr>
                <w:b/>
                <w:lang w:val="en-AU"/>
              </w:rPr>
            </w:pPr>
            <w:bookmarkStart w:id="11" w:name="_Toc116981554"/>
            <w:r>
              <w:rPr>
                <w:lang w:val="en-AU"/>
              </w:rPr>
              <w:t>Leanne Williams</w:t>
            </w:r>
            <w:bookmarkEnd w:id="11"/>
          </w:p>
          <w:p w14:paraId="1E768BFB" w14:textId="52DE63E8" w:rsidR="00D371E9" w:rsidRPr="007524DA" w:rsidRDefault="009A7086" w:rsidP="00562383">
            <w:pPr>
              <w:pStyle w:val="Heading2"/>
              <w:spacing w:before="120"/>
              <w:rPr>
                <w:b/>
                <w:lang w:val="en-AU"/>
              </w:rPr>
            </w:pPr>
            <w:bookmarkStart w:id="12" w:name="_Toc116981555"/>
            <w:r>
              <w:rPr>
                <w:b/>
                <w:lang w:val="en-AU"/>
              </w:rPr>
              <w:t>Chief Executive Officer</w:t>
            </w:r>
            <w:bookmarkEnd w:id="12"/>
          </w:p>
          <w:p w14:paraId="1E768BFC" w14:textId="77777777" w:rsidR="00AA06C4" w:rsidRPr="007524DA" w:rsidRDefault="00AA06C4" w:rsidP="00AA06C4">
            <w:pPr>
              <w:pStyle w:val="Default"/>
              <w:rPr>
                <w:b/>
                <w:color w:val="0D1335"/>
                <w:lang w:val="en-AU"/>
              </w:rPr>
            </w:pPr>
          </w:p>
        </w:tc>
        <w:tc>
          <w:tcPr>
            <w:tcW w:w="4890" w:type="dxa"/>
          </w:tcPr>
          <w:p w14:paraId="1E768BFD" w14:textId="25C8D467" w:rsidR="00AA06C4" w:rsidRPr="007524DA" w:rsidRDefault="00AA06C4" w:rsidP="00C43F6F">
            <w:pPr>
              <w:pStyle w:val="Heading2"/>
              <w:spacing w:before="120"/>
              <w:rPr>
                <w:b/>
                <w:lang w:val="en-AU"/>
              </w:rPr>
            </w:pPr>
            <w:bookmarkStart w:id="13" w:name="_Toc116981556"/>
            <w:r w:rsidRPr="007524DA">
              <w:rPr>
                <w:b/>
                <w:lang w:val="en-AU"/>
              </w:rPr>
              <w:t>Approved:</w:t>
            </w:r>
            <w:r w:rsidR="00ED687A" w:rsidRPr="007524DA">
              <w:rPr>
                <w:b/>
                <w:lang w:val="en-AU"/>
              </w:rPr>
              <w:t xml:space="preserve"> </w:t>
            </w:r>
            <w:r w:rsidR="009A7086">
              <w:rPr>
                <w:bCs/>
                <w:lang w:val="en-AU"/>
              </w:rPr>
              <w:t>4 November 2022</w:t>
            </w:r>
            <w:bookmarkEnd w:id="13"/>
          </w:p>
          <w:p w14:paraId="1E768BFE" w14:textId="26789E6A" w:rsidR="00AA06C4" w:rsidRPr="007524DA" w:rsidRDefault="007419E4" w:rsidP="00C43F6F">
            <w:pPr>
              <w:pStyle w:val="Heading2"/>
              <w:spacing w:before="120"/>
              <w:rPr>
                <w:b/>
                <w:lang w:val="en-AU"/>
              </w:rPr>
            </w:pPr>
            <w:bookmarkStart w:id="14" w:name="_Toc116981557"/>
            <w:r w:rsidRPr="007524DA">
              <w:rPr>
                <w:b/>
                <w:lang w:val="en-AU"/>
              </w:rPr>
              <w:t xml:space="preserve">Approved </w:t>
            </w:r>
            <w:r w:rsidR="00CE0364" w:rsidRPr="007524DA">
              <w:rPr>
                <w:b/>
                <w:lang w:val="en-AU"/>
              </w:rPr>
              <w:t xml:space="preserve">By:  </w:t>
            </w:r>
            <w:r w:rsidR="00CE0364" w:rsidRPr="00740C32">
              <w:rPr>
                <w:b/>
                <w:lang w:val="en-AU"/>
              </w:rPr>
              <w:t>The Board</w:t>
            </w:r>
            <w:bookmarkEnd w:id="14"/>
          </w:p>
          <w:p w14:paraId="6DD75988" w14:textId="79929689" w:rsidR="00CE0364" w:rsidRPr="007524DA" w:rsidRDefault="00CE0364" w:rsidP="00CE0364">
            <w:pPr>
              <w:pStyle w:val="Default"/>
              <w:rPr>
                <w:lang w:val="en-AU"/>
              </w:rPr>
            </w:pPr>
          </w:p>
          <w:p w14:paraId="07A607C6" w14:textId="7EA99E94" w:rsidR="00CE0364" w:rsidRPr="007524DA" w:rsidRDefault="00CE0364" w:rsidP="00B32913">
            <w:pPr>
              <w:pStyle w:val="Heading2"/>
              <w:rPr>
                <w:lang w:val="en-AU"/>
              </w:rPr>
            </w:pPr>
            <w:bookmarkStart w:id="15" w:name="_Toc116981558"/>
            <w:r w:rsidRPr="007524DA">
              <w:rPr>
                <w:lang w:val="en-AU"/>
              </w:rPr>
              <w:t>Signed:</w:t>
            </w:r>
            <w:bookmarkEnd w:id="15"/>
          </w:p>
          <w:p w14:paraId="4C35A174" w14:textId="77777777" w:rsidR="00CE0364" w:rsidRPr="007524DA" w:rsidRDefault="00CE0364" w:rsidP="00B32913">
            <w:pPr>
              <w:pStyle w:val="Heading2"/>
              <w:rPr>
                <w:lang w:val="en-AU"/>
              </w:rPr>
            </w:pPr>
          </w:p>
          <w:p w14:paraId="7CB2FC3E" w14:textId="609E2205" w:rsidR="00CE0364" w:rsidRPr="0001613B" w:rsidRDefault="00CE0364" w:rsidP="0001613B">
            <w:pPr>
              <w:pStyle w:val="Heading2"/>
              <w:rPr>
                <w:lang w:val="en-AU"/>
              </w:rPr>
            </w:pPr>
            <w:bookmarkStart w:id="16" w:name="_Toc116981559"/>
            <w:r w:rsidRPr="00740C32">
              <w:rPr>
                <w:lang w:val="en-AU"/>
              </w:rPr>
              <w:t>Board Chairperson</w:t>
            </w:r>
            <w:bookmarkEnd w:id="16"/>
          </w:p>
          <w:p w14:paraId="1E768BFF" w14:textId="4D348A49" w:rsidR="00D371E9" w:rsidRPr="007524DA" w:rsidRDefault="00C43F6F" w:rsidP="00C43F6F">
            <w:pPr>
              <w:pStyle w:val="Heading2"/>
              <w:spacing w:before="120"/>
              <w:rPr>
                <w:lang w:val="en-AU"/>
              </w:rPr>
            </w:pPr>
            <w:bookmarkStart w:id="17" w:name="_Toc116981560"/>
            <w:r w:rsidRPr="007524DA">
              <w:rPr>
                <w:b/>
                <w:lang w:val="en-AU"/>
              </w:rPr>
              <w:t>Next Review Date:</w:t>
            </w:r>
            <w:r w:rsidR="006115B2" w:rsidRPr="007524DA">
              <w:rPr>
                <w:b/>
                <w:lang w:val="en-AU"/>
              </w:rPr>
              <w:t xml:space="preserve"> </w:t>
            </w:r>
            <w:r w:rsidR="00740C32" w:rsidRPr="00740C32">
              <w:rPr>
                <w:bCs/>
                <w:lang w:val="en-AU"/>
              </w:rPr>
              <w:t xml:space="preserve">November </w:t>
            </w:r>
            <w:r w:rsidR="009A7086">
              <w:rPr>
                <w:bCs/>
                <w:lang w:val="en-AU"/>
              </w:rPr>
              <w:t>2025</w:t>
            </w:r>
            <w:bookmarkEnd w:id="17"/>
          </w:p>
        </w:tc>
      </w:tr>
    </w:tbl>
    <w:p w14:paraId="1E768C01" w14:textId="77777777" w:rsidR="00C43F6F" w:rsidRPr="007524DA" w:rsidRDefault="0072796F" w:rsidP="00C43F6F">
      <w:pPr>
        <w:pStyle w:val="Heading2"/>
        <w:rPr>
          <w:lang w:val="en-AU"/>
        </w:rPr>
      </w:pPr>
      <w:r w:rsidRPr="007524DA">
        <w:rPr>
          <w:lang w:val="en-AU"/>
        </w:rPr>
        <w:t xml:space="preserve"> </w:t>
      </w:r>
    </w:p>
    <w:tbl>
      <w:tblPr>
        <w:tblStyle w:val="TableGrid"/>
        <w:tblW w:w="0" w:type="auto"/>
        <w:tblLook w:val="04A0" w:firstRow="1" w:lastRow="0" w:firstColumn="1" w:lastColumn="0" w:noHBand="0" w:noVBand="1"/>
      </w:tblPr>
      <w:tblGrid>
        <w:gridCol w:w="2067"/>
        <w:gridCol w:w="7703"/>
      </w:tblGrid>
      <w:tr w:rsidR="00BC1D06" w:rsidRPr="007524DA" w14:paraId="1E768C04" w14:textId="77777777" w:rsidTr="0001613B">
        <w:tc>
          <w:tcPr>
            <w:tcW w:w="2067" w:type="dxa"/>
          </w:tcPr>
          <w:p w14:paraId="1E768C02" w14:textId="77777777" w:rsidR="00D371E9" w:rsidRPr="007524DA" w:rsidRDefault="00C43F6F" w:rsidP="00C43F6F">
            <w:pPr>
              <w:pStyle w:val="Heading2"/>
              <w:spacing w:before="120"/>
              <w:rPr>
                <w:b/>
                <w:lang w:val="en-AU"/>
              </w:rPr>
            </w:pPr>
            <w:bookmarkStart w:id="18" w:name="_Toc116981561"/>
            <w:r w:rsidRPr="007524DA">
              <w:rPr>
                <w:b/>
                <w:lang w:val="en-AU"/>
              </w:rPr>
              <w:t>Document Control</w:t>
            </w:r>
            <w:bookmarkEnd w:id="18"/>
          </w:p>
        </w:tc>
        <w:tc>
          <w:tcPr>
            <w:tcW w:w="7703" w:type="dxa"/>
          </w:tcPr>
          <w:p w14:paraId="1E768C03" w14:textId="77777777" w:rsidR="00D371E9" w:rsidRPr="007524DA" w:rsidRDefault="00D371E9" w:rsidP="00D371E9">
            <w:pPr>
              <w:pStyle w:val="Heading2"/>
              <w:rPr>
                <w:b/>
                <w:lang w:val="en-AU"/>
              </w:rPr>
            </w:pPr>
          </w:p>
        </w:tc>
      </w:tr>
      <w:tr w:rsidR="00BC1D06" w:rsidRPr="007524DA" w14:paraId="1E768C07" w14:textId="77777777" w:rsidTr="0001613B">
        <w:tc>
          <w:tcPr>
            <w:tcW w:w="2067" w:type="dxa"/>
          </w:tcPr>
          <w:p w14:paraId="1E768C05" w14:textId="201F5A10" w:rsidR="00C43F6F" w:rsidRPr="007524DA" w:rsidRDefault="006115B2" w:rsidP="00D96CB8">
            <w:pPr>
              <w:pStyle w:val="Heading2"/>
              <w:spacing w:before="120"/>
              <w:rPr>
                <w:lang w:val="en-AU"/>
              </w:rPr>
            </w:pPr>
            <w:r w:rsidRPr="007524DA">
              <w:rPr>
                <w:lang w:val="en-AU"/>
              </w:rPr>
              <w:t xml:space="preserve"> </w:t>
            </w:r>
            <w:bookmarkStart w:id="19" w:name="_Toc116981562"/>
            <w:r w:rsidR="00FE297A">
              <w:rPr>
                <w:lang w:val="en-AU"/>
              </w:rPr>
              <w:t>October 2022</w:t>
            </w:r>
            <w:bookmarkEnd w:id="19"/>
          </w:p>
        </w:tc>
        <w:tc>
          <w:tcPr>
            <w:tcW w:w="7703" w:type="dxa"/>
          </w:tcPr>
          <w:p w14:paraId="1E768C06" w14:textId="77777777" w:rsidR="00C43F6F" w:rsidRPr="007524DA" w:rsidRDefault="00C43F6F" w:rsidP="00C43F6F">
            <w:pPr>
              <w:pStyle w:val="Heading2"/>
              <w:spacing w:before="120"/>
              <w:rPr>
                <w:lang w:val="en-AU"/>
              </w:rPr>
            </w:pPr>
            <w:bookmarkStart w:id="20" w:name="_Toc116981563"/>
            <w:r w:rsidRPr="007524DA">
              <w:rPr>
                <w:lang w:val="en-AU"/>
              </w:rPr>
              <w:t>Version 1</w:t>
            </w:r>
            <w:bookmarkEnd w:id="20"/>
          </w:p>
        </w:tc>
      </w:tr>
    </w:tbl>
    <w:p w14:paraId="1E768C0E" w14:textId="77777777" w:rsidR="00EF6D67" w:rsidRPr="007524DA" w:rsidRDefault="00EF6D67" w:rsidP="00D371E9">
      <w:pPr>
        <w:pStyle w:val="Heading3"/>
        <w:rPr>
          <w:lang w:val="en-AU"/>
        </w:rPr>
      </w:pPr>
      <w:r w:rsidRPr="007524DA">
        <w:rPr>
          <w:lang w:val="en-AU"/>
        </w:rPr>
        <w:br w:type="page"/>
      </w:r>
    </w:p>
    <w:p w14:paraId="1A5D8F64" w14:textId="4DF628A5" w:rsidR="00684D04" w:rsidRPr="007524DA" w:rsidRDefault="00684D04" w:rsidP="00D4447F">
      <w:pPr>
        <w:pStyle w:val="Subheading1"/>
        <w:rPr>
          <w:lang w:val="en-AU"/>
        </w:rPr>
      </w:pPr>
      <w:bookmarkStart w:id="21" w:name="_Toc116981564"/>
      <w:bookmarkStart w:id="22" w:name="_Toc117094425"/>
      <w:r w:rsidRPr="007524DA">
        <w:rPr>
          <w:lang w:val="en-AU"/>
        </w:rPr>
        <w:lastRenderedPageBreak/>
        <w:t>Title</w:t>
      </w:r>
      <w:bookmarkEnd w:id="21"/>
      <w:bookmarkEnd w:id="22"/>
    </w:p>
    <w:p w14:paraId="471B3DDD" w14:textId="59983EA0" w:rsidR="00D4447F" w:rsidRPr="007524DA" w:rsidRDefault="002A35A8" w:rsidP="00765C87">
      <w:pPr>
        <w:pStyle w:val="Indent1"/>
      </w:pPr>
      <w:bookmarkStart w:id="23" w:name="_Toc116981565"/>
      <w:r>
        <w:t>Library Use Terms and Conditions</w:t>
      </w:r>
      <w:r w:rsidR="0013007A">
        <w:t xml:space="preserve"> (Terms and Conditions)</w:t>
      </w:r>
      <w:bookmarkEnd w:id="23"/>
    </w:p>
    <w:p w14:paraId="649F30A5" w14:textId="2279E2D1" w:rsidR="00B25493" w:rsidRDefault="00B25493" w:rsidP="009F3FB9">
      <w:pPr>
        <w:pStyle w:val="Subheading1"/>
        <w:rPr>
          <w:lang w:val="en-AU"/>
        </w:rPr>
      </w:pPr>
      <w:bookmarkStart w:id="24" w:name="_Toc116981566"/>
      <w:bookmarkStart w:id="25" w:name="_Toc117094426"/>
      <w:r>
        <w:rPr>
          <w:lang w:val="en-AU"/>
        </w:rPr>
        <w:t>Purpose</w:t>
      </w:r>
      <w:bookmarkEnd w:id="24"/>
      <w:bookmarkEnd w:id="25"/>
    </w:p>
    <w:p w14:paraId="1017CE9E" w14:textId="4713AFE1" w:rsidR="00A6053B" w:rsidRPr="00A6053B" w:rsidRDefault="00A6053B" w:rsidP="00765C87">
      <w:pPr>
        <w:pStyle w:val="Indent1"/>
      </w:pPr>
      <w:bookmarkStart w:id="26" w:name="_Toc116981567"/>
      <w:r w:rsidRPr="00A6053B">
        <w:t>Myli – My Community Library Ltd (Myli) is a charitable and not-for-profit institution established and operated in Australia solely to establish and operate one or more Public Libraries.  Myli makes available public library resources, services and programs aimed at meeting the needs of the community, local government, schools and other persons or institutions, so that they are supported to grow and thrive.</w:t>
      </w:r>
      <w:bookmarkEnd w:id="26"/>
    </w:p>
    <w:p w14:paraId="1252AA13" w14:textId="5E543357" w:rsidR="00684D04" w:rsidRPr="007524DA" w:rsidRDefault="002A35A8" w:rsidP="009F3FB9">
      <w:pPr>
        <w:pStyle w:val="Subheading1"/>
        <w:rPr>
          <w:lang w:val="en-AU"/>
        </w:rPr>
      </w:pPr>
      <w:bookmarkStart w:id="27" w:name="_Toc116981573"/>
      <w:bookmarkStart w:id="28" w:name="_Toc117094427"/>
      <w:r>
        <w:rPr>
          <w:lang w:val="en-AU"/>
        </w:rPr>
        <w:t>Objective</w:t>
      </w:r>
      <w:bookmarkEnd w:id="27"/>
      <w:bookmarkEnd w:id="28"/>
    </w:p>
    <w:p w14:paraId="61AE7F4D" w14:textId="3E726280" w:rsidR="00D4447F" w:rsidRDefault="0013007A" w:rsidP="00765C87">
      <w:pPr>
        <w:pStyle w:val="Indent1"/>
      </w:pPr>
      <w:bookmarkStart w:id="29" w:name="_Toc116981574"/>
      <w:r w:rsidRPr="0013007A">
        <w:t xml:space="preserve">The objectives of </w:t>
      </w:r>
      <w:r>
        <w:t>the Terms and Conditions</w:t>
      </w:r>
      <w:r w:rsidRPr="0013007A">
        <w:t xml:space="preserve"> are to regulate the management, control and use of library services provided by </w:t>
      </w:r>
      <w:r w:rsidR="004C37A0">
        <w:t>Myli</w:t>
      </w:r>
      <w:r w:rsidRPr="0013007A">
        <w:t>, or jointly by Myli with its members and partners.</w:t>
      </w:r>
      <w:bookmarkEnd w:id="29"/>
    </w:p>
    <w:p w14:paraId="4C617245" w14:textId="5611DF2B" w:rsidR="000462D1" w:rsidRDefault="000462D1" w:rsidP="00D4447F">
      <w:pPr>
        <w:pStyle w:val="Subheading1"/>
        <w:rPr>
          <w:lang w:val="en-AU"/>
        </w:rPr>
      </w:pPr>
      <w:bookmarkStart w:id="30" w:name="_Toc116981575"/>
      <w:bookmarkStart w:id="31" w:name="_Toc117094428"/>
      <w:r>
        <w:rPr>
          <w:lang w:val="en-AU"/>
        </w:rPr>
        <w:t>Authority</w:t>
      </w:r>
      <w:bookmarkEnd w:id="30"/>
      <w:bookmarkEnd w:id="31"/>
    </w:p>
    <w:p w14:paraId="0783BDDF" w14:textId="04C2D088" w:rsidR="000462D1" w:rsidRDefault="00644BF8" w:rsidP="00765C87">
      <w:pPr>
        <w:pStyle w:val="Indent1"/>
      </w:pPr>
      <w:bookmarkStart w:id="32" w:name="_Toc116981576"/>
      <w:proofErr w:type="spellStart"/>
      <w:r w:rsidRPr="00644BF8">
        <w:t>Myli’s</w:t>
      </w:r>
      <w:proofErr w:type="spellEnd"/>
      <w:r w:rsidRPr="00644BF8">
        <w:t xml:space="preserve"> Board is empowered to make </w:t>
      </w:r>
      <w:r w:rsidR="0084421C">
        <w:t xml:space="preserve">Terms and Conditions of use </w:t>
      </w:r>
      <w:r w:rsidRPr="00644BF8">
        <w:t>pursuant to clause 7.5 of the Myli Constitution.</w:t>
      </w:r>
      <w:bookmarkEnd w:id="32"/>
    </w:p>
    <w:p w14:paraId="406CB28C" w14:textId="0AF811A9" w:rsidR="00EB34D3" w:rsidRDefault="00EB34D3" w:rsidP="007524DA">
      <w:pPr>
        <w:pStyle w:val="Subheading1"/>
        <w:rPr>
          <w:lang w:val="en-AU"/>
        </w:rPr>
      </w:pPr>
      <w:bookmarkStart w:id="33" w:name="_Toc116981577"/>
      <w:bookmarkStart w:id="34" w:name="_Toc117094429"/>
      <w:r>
        <w:rPr>
          <w:lang w:val="en-AU"/>
        </w:rPr>
        <w:t>Definitions</w:t>
      </w:r>
      <w:bookmarkEnd w:id="33"/>
      <w:bookmarkEnd w:id="34"/>
    </w:p>
    <w:p w14:paraId="3B6A1009" w14:textId="7934753B" w:rsidR="001C6030" w:rsidRDefault="00584D30" w:rsidP="00765C87">
      <w:pPr>
        <w:pStyle w:val="Indent1"/>
      </w:pPr>
      <w:bookmarkStart w:id="35" w:name="_Toc116981578"/>
      <w:r>
        <w:t>In the Terms and Conditions, unless inconsistent with the context:</w:t>
      </w:r>
      <w:bookmarkEnd w:id="35"/>
    </w:p>
    <w:tbl>
      <w:tblPr>
        <w:tblW w:w="0" w:type="auto"/>
        <w:tblInd w:w="720" w:type="dxa"/>
        <w:tblLayout w:type="fixed"/>
        <w:tblCellMar>
          <w:left w:w="0" w:type="dxa"/>
          <w:right w:w="0" w:type="dxa"/>
        </w:tblCellMar>
        <w:tblLook w:val="0000" w:firstRow="0" w:lastRow="0" w:firstColumn="0" w:lastColumn="0" w:noHBand="0" w:noVBand="0"/>
      </w:tblPr>
      <w:tblGrid>
        <w:gridCol w:w="3260"/>
        <w:gridCol w:w="5528"/>
        <w:gridCol w:w="18"/>
      </w:tblGrid>
      <w:tr w:rsidR="001C6030" w:rsidRPr="009D4A43" w14:paraId="0B8AB7F5" w14:textId="77777777" w:rsidTr="001C6030">
        <w:trPr>
          <w:cantSplit/>
        </w:trPr>
        <w:tc>
          <w:tcPr>
            <w:tcW w:w="3260" w:type="dxa"/>
            <w:tcBorders>
              <w:top w:val="nil"/>
              <w:left w:val="nil"/>
              <w:bottom w:val="nil"/>
              <w:right w:val="nil"/>
            </w:tcBorders>
          </w:tcPr>
          <w:p w14:paraId="391FC529" w14:textId="77777777" w:rsidR="001C6030" w:rsidRPr="009D4A43" w:rsidRDefault="001C6030" w:rsidP="00765473">
            <w:pPr>
              <w:pStyle w:val="Heading2"/>
              <w:rPr>
                <w:b/>
                <w:lang w:val="en-AU"/>
              </w:rPr>
            </w:pPr>
            <w:bookmarkStart w:id="36" w:name="_Toc116981579"/>
            <w:r w:rsidRPr="009D4A43">
              <w:rPr>
                <w:b/>
                <w:lang w:val="en-AU"/>
              </w:rPr>
              <w:t>Term</w:t>
            </w:r>
            <w:bookmarkEnd w:id="36"/>
          </w:p>
        </w:tc>
        <w:tc>
          <w:tcPr>
            <w:tcW w:w="5546" w:type="dxa"/>
            <w:gridSpan w:val="2"/>
            <w:tcBorders>
              <w:top w:val="nil"/>
              <w:left w:val="nil"/>
              <w:bottom w:val="nil"/>
              <w:right w:val="nil"/>
            </w:tcBorders>
          </w:tcPr>
          <w:p w14:paraId="12DB8BB1" w14:textId="77777777" w:rsidR="001C6030" w:rsidRPr="009D4A43" w:rsidRDefault="001C6030" w:rsidP="00765473">
            <w:pPr>
              <w:pStyle w:val="Heading2"/>
              <w:rPr>
                <w:b/>
                <w:lang w:val="en-AU"/>
              </w:rPr>
            </w:pPr>
            <w:bookmarkStart w:id="37" w:name="_Toc116981580"/>
            <w:r w:rsidRPr="009D4A43">
              <w:rPr>
                <w:b/>
                <w:lang w:val="en-AU"/>
              </w:rPr>
              <w:t>Refers to</w:t>
            </w:r>
            <w:bookmarkEnd w:id="37"/>
          </w:p>
        </w:tc>
      </w:tr>
      <w:tr w:rsidR="001C6030" w:rsidRPr="009D4A43" w14:paraId="6BFBDD41" w14:textId="77777777" w:rsidTr="001C6030">
        <w:trPr>
          <w:cantSplit/>
        </w:trPr>
        <w:tc>
          <w:tcPr>
            <w:tcW w:w="3260" w:type="dxa"/>
            <w:tcBorders>
              <w:top w:val="nil"/>
              <w:left w:val="nil"/>
              <w:bottom w:val="nil"/>
              <w:right w:val="nil"/>
            </w:tcBorders>
          </w:tcPr>
          <w:p w14:paraId="63BFDD63" w14:textId="77777777" w:rsidR="001C6030" w:rsidRPr="009D4A43" w:rsidRDefault="001C6030" w:rsidP="00765473">
            <w:pPr>
              <w:pStyle w:val="Heading2"/>
              <w:rPr>
                <w:lang w:val="en-AU"/>
              </w:rPr>
            </w:pPr>
            <w:bookmarkStart w:id="38" w:name="_Toc116981581"/>
            <w:r w:rsidRPr="009D4A43">
              <w:rPr>
                <w:lang w:val="en-AU"/>
              </w:rPr>
              <w:t>Board</w:t>
            </w:r>
            <w:bookmarkEnd w:id="38"/>
          </w:p>
        </w:tc>
        <w:tc>
          <w:tcPr>
            <w:tcW w:w="5546" w:type="dxa"/>
            <w:gridSpan w:val="2"/>
            <w:tcBorders>
              <w:top w:val="nil"/>
              <w:left w:val="nil"/>
              <w:bottom w:val="nil"/>
              <w:right w:val="nil"/>
            </w:tcBorders>
          </w:tcPr>
          <w:p w14:paraId="529CFF52" w14:textId="77777777" w:rsidR="001C6030" w:rsidRPr="009D4A43" w:rsidRDefault="001C6030" w:rsidP="00765473">
            <w:pPr>
              <w:pStyle w:val="Heading2"/>
              <w:rPr>
                <w:lang w:val="en-AU"/>
              </w:rPr>
            </w:pPr>
            <w:bookmarkStart w:id="39" w:name="_Toc116981582"/>
            <w:r w:rsidRPr="009D4A43">
              <w:rPr>
                <w:lang w:val="en-AU"/>
              </w:rPr>
              <w:t>the Myli Board.</w:t>
            </w:r>
            <w:bookmarkEnd w:id="39"/>
          </w:p>
        </w:tc>
      </w:tr>
      <w:tr w:rsidR="001C6030" w:rsidRPr="009D4A43" w14:paraId="4BFF81FB" w14:textId="77777777" w:rsidTr="00AB12C5">
        <w:trPr>
          <w:cantSplit/>
          <w:trHeight w:val="235"/>
        </w:trPr>
        <w:tc>
          <w:tcPr>
            <w:tcW w:w="3260" w:type="dxa"/>
            <w:tcBorders>
              <w:top w:val="nil"/>
              <w:left w:val="nil"/>
              <w:bottom w:val="nil"/>
              <w:right w:val="nil"/>
            </w:tcBorders>
          </w:tcPr>
          <w:p w14:paraId="3863F91B" w14:textId="41A06213" w:rsidR="001C6030" w:rsidRPr="009D4A43" w:rsidRDefault="001C6030" w:rsidP="00765473">
            <w:pPr>
              <w:pStyle w:val="Heading2"/>
              <w:rPr>
                <w:lang w:val="en-AU"/>
              </w:rPr>
            </w:pPr>
            <w:bookmarkStart w:id="40" w:name="_Toc116981583"/>
            <w:r w:rsidRPr="009D4A43">
              <w:rPr>
                <w:lang w:val="en-AU"/>
              </w:rPr>
              <w:t>Chair</w:t>
            </w:r>
            <w:bookmarkEnd w:id="40"/>
          </w:p>
        </w:tc>
        <w:tc>
          <w:tcPr>
            <w:tcW w:w="5546" w:type="dxa"/>
            <w:gridSpan w:val="2"/>
            <w:tcBorders>
              <w:top w:val="nil"/>
              <w:left w:val="nil"/>
              <w:bottom w:val="nil"/>
              <w:right w:val="nil"/>
            </w:tcBorders>
          </w:tcPr>
          <w:p w14:paraId="6E584943" w14:textId="3E79B2F9" w:rsidR="001C6030" w:rsidRPr="009D4A43" w:rsidRDefault="00482F84" w:rsidP="00765473">
            <w:pPr>
              <w:pStyle w:val="Heading2"/>
              <w:rPr>
                <w:lang w:val="en-AU"/>
              </w:rPr>
            </w:pPr>
            <w:bookmarkStart w:id="41" w:name="_Toc116981584"/>
            <w:r>
              <w:rPr>
                <w:lang w:val="en-AU"/>
              </w:rPr>
              <w:t>a</w:t>
            </w:r>
            <w:r w:rsidR="00602A5D">
              <w:rPr>
                <w:lang w:val="en-AU"/>
              </w:rPr>
              <w:t xml:space="preserve"> Board Member w</w:t>
            </w:r>
            <w:r w:rsidR="001C6030" w:rsidRPr="009D4A43">
              <w:rPr>
                <w:lang w:val="en-AU"/>
              </w:rPr>
              <w:t xml:space="preserve">ho </w:t>
            </w:r>
            <w:r w:rsidR="00435CE6">
              <w:rPr>
                <w:lang w:val="en-AU"/>
              </w:rPr>
              <w:t>is appointed to be the Chair of Myli</w:t>
            </w:r>
            <w:r w:rsidR="00022552">
              <w:rPr>
                <w:lang w:val="en-AU"/>
              </w:rPr>
              <w:t xml:space="preserve"> by the Board pursuant to clause</w:t>
            </w:r>
            <w:r w:rsidR="00602A5D">
              <w:rPr>
                <w:lang w:val="en-AU"/>
              </w:rPr>
              <w:t xml:space="preserve"> 6.9 of the Myli Constitution</w:t>
            </w:r>
            <w:r w:rsidR="001C6030" w:rsidRPr="009D4A43">
              <w:rPr>
                <w:lang w:val="en-AU"/>
              </w:rPr>
              <w:t>.</w:t>
            </w:r>
            <w:bookmarkEnd w:id="41"/>
          </w:p>
        </w:tc>
      </w:tr>
      <w:tr w:rsidR="001C6030" w:rsidRPr="00AB12C5" w14:paraId="5578C065" w14:textId="77777777" w:rsidTr="001C6030">
        <w:trPr>
          <w:cantSplit/>
        </w:trPr>
        <w:tc>
          <w:tcPr>
            <w:tcW w:w="3260" w:type="dxa"/>
            <w:tcBorders>
              <w:top w:val="nil"/>
              <w:left w:val="nil"/>
              <w:bottom w:val="nil"/>
              <w:right w:val="nil"/>
            </w:tcBorders>
          </w:tcPr>
          <w:p w14:paraId="242A50BA" w14:textId="77777777" w:rsidR="001C6030" w:rsidRPr="009D4A43" w:rsidRDefault="001C6030" w:rsidP="00765473">
            <w:pPr>
              <w:pStyle w:val="Heading2"/>
              <w:rPr>
                <w:lang w:val="en-AU"/>
              </w:rPr>
            </w:pPr>
            <w:bookmarkStart w:id="42" w:name="_Toc116981585"/>
            <w:r w:rsidRPr="009D4A43">
              <w:rPr>
                <w:lang w:val="en-AU"/>
              </w:rPr>
              <w:t>Chief Executive Officer</w:t>
            </w:r>
            <w:bookmarkEnd w:id="42"/>
          </w:p>
        </w:tc>
        <w:tc>
          <w:tcPr>
            <w:tcW w:w="5546" w:type="dxa"/>
            <w:gridSpan w:val="2"/>
            <w:tcBorders>
              <w:top w:val="nil"/>
              <w:left w:val="nil"/>
              <w:bottom w:val="nil"/>
              <w:right w:val="nil"/>
            </w:tcBorders>
          </w:tcPr>
          <w:p w14:paraId="0667C18C" w14:textId="77777777" w:rsidR="001C6030" w:rsidRPr="009D4A43" w:rsidRDefault="001C6030" w:rsidP="00765473">
            <w:pPr>
              <w:pStyle w:val="Heading2"/>
              <w:rPr>
                <w:lang w:val="en-AU"/>
              </w:rPr>
            </w:pPr>
            <w:bookmarkStart w:id="43" w:name="_Toc116981586"/>
            <w:r w:rsidRPr="009D4A43">
              <w:rPr>
                <w:lang w:val="en-AU"/>
              </w:rPr>
              <w:t>the person who is appointed to be the Chief Executive Officer of Myli or any person acting in that position.</w:t>
            </w:r>
            <w:bookmarkEnd w:id="43"/>
          </w:p>
        </w:tc>
      </w:tr>
      <w:tr w:rsidR="001C6030" w:rsidRPr="009D4A43" w14:paraId="1EC0A6AE" w14:textId="77777777" w:rsidTr="001C6030">
        <w:trPr>
          <w:gridAfter w:val="1"/>
          <w:wAfter w:w="18" w:type="dxa"/>
          <w:cantSplit/>
        </w:trPr>
        <w:tc>
          <w:tcPr>
            <w:tcW w:w="3260" w:type="dxa"/>
            <w:tcBorders>
              <w:top w:val="nil"/>
              <w:left w:val="nil"/>
              <w:bottom w:val="nil"/>
              <w:right w:val="nil"/>
            </w:tcBorders>
          </w:tcPr>
          <w:p w14:paraId="1479C6CC" w14:textId="77777777" w:rsidR="001C6030" w:rsidRPr="009D4A43" w:rsidRDefault="001C6030" w:rsidP="00765473">
            <w:pPr>
              <w:pStyle w:val="Heading2"/>
              <w:rPr>
                <w:lang w:val="en-AU"/>
              </w:rPr>
            </w:pPr>
            <w:bookmarkStart w:id="44" w:name="_Toc116981587"/>
            <w:r w:rsidRPr="009D4A43">
              <w:rPr>
                <w:lang w:val="en-AU"/>
              </w:rPr>
              <w:t>Company Member</w:t>
            </w:r>
            <w:bookmarkEnd w:id="44"/>
            <w:r w:rsidRPr="009D4A43">
              <w:rPr>
                <w:lang w:val="en-AU"/>
              </w:rPr>
              <w:t xml:space="preserve">                                              </w:t>
            </w:r>
          </w:p>
        </w:tc>
        <w:tc>
          <w:tcPr>
            <w:tcW w:w="5528" w:type="dxa"/>
            <w:tcBorders>
              <w:top w:val="nil"/>
              <w:left w:val="nil"/>
              <w:bottom w:val="nil"/>
              <w:right w:val="nil"/>
            </w:tcBorders>
          </w:tcPr>
          <w:p w14:paraId="1ECC4D5D" w14:textId="77777777" w:rsidR="001C6030" w:rsidRPr="009D4A43" w:rsidRDefault="001C6030" w:rsidP="00765473">
            <w:pPr>
              <w:pStyle w:val="Heading2"/>
              <w:rPr>
                <w:lang w:val="en-AU"/>
              </w:rPr>
            </w:pPr>
            <w:bookmarkStart w:id="45" w:name="_Toc116981588"/>
            <w:r w:rsidRPr="009D4A43">
              <w:rPr>
                <w:lang w:val="en-AU"/>
              </w:rPr>
              <w:t>an ordinary member of Myli admitted by the Board pursuant to clause 4.1 of the Myli Constitution.</w:t>
            </w:r>
            <w:bookmarkEnd w:id="45"/>
          </w:p>
        </w:tc>
      </w:tr>
      <w:tr w:rsidR="001C6030" w:rsidRPr="009D4A43" w14:paraId="23AD2D18" w14:textId="77777777" w:rsidTr="001C6030">
        <w:trPr>
          <w:cantSplit/>
        </w:trPr>
        <w:tc>
          <w:tcPr>
            <w:tcW w:w="3260" w:type="dxa"/>
            <w:tcBorders>
              <w:top w:val="nil"/>
              <w:left w:val="nil"/>
              <w:bottom w:val="nil"/>
              <w:right w:val="nil"/>
            </w:tcBorders>
          </w:tcPr>
          <w:p w14:paraId="5FC71609" w14:textId="1906CB02" w:rsidR="001C6030" w:rsidRPr="009D4A43" w:rsidRDefault="001C6030" w:rsidP="00765473">
            <w:pPr>
              <w:pStyle w:val="Heading2"/>
              <w:rPr>
                <w:lang w:val="en-AU"/>
              </w:rPr>
            </w:pPr>
            <w:bookmarkStart w:id="46" w:name="_Toc116981589"/>
            <w:r w:rsidRPr="009D4A43">
              <w:rPr>
                <w:lang w:val="en-AU"/>
              </w:rPr>
              <w:t>Deputy Chair</w:t>
            </w:r>
            <w:bookmarkEnd w:id="46"/>
          </w:p>
        </w:tc>
        <w:tc>
          <w:tcPr>
            <w:tcW w:w="5546" w:type="dxa"/>
            <w:gridSpan w:val="2"/>
            <w:tcBorders>
              <w:top w:val="nil"/>
              <w:left w:val="nil"/>
              <w:bottom w:val="nil"/>
              <w:right w:val="nil"/>
            </w:tcBorders>
          </w:tcPr>
          <w:p w14:paraId="73A53347" w14:textId="4C8194C7" w:rsidR="001C6030" w:rsidRPr="009D4A43" w:rsidRDefault="001C6030" w:rsidP="00765473">
            <w:pPr>
              <w:pStyle w:val="Heading2"/>
              <w:rPr>
                <w:lang w:val="en-AU"/>
              </w:rPr>
            </w:pPr>
            <w:bookmarkStart w:id="47" w:name="_Toc116981590"/>
            <w:r w:rsidRPr="009D4A43">
              <w:rPr>
                <w:lang w:val="en-AU"/>
              </w:rPr>
              <w:t>a Board Member authorised to deputise for the Chair</w:t>
            </w:r>
            <w:r w:rsidR="00BF7813">
              <w:rPr>
                <w:lang w:val="en-AU"/>
              </w:rPr>
              <w:t xml:space="preserve"> pursuant to clause 6.9 of the Myli Constitution.</w:t>
            </w:r>
            <w:bookmarkEnd w:id="47"/>
          </w:p>
        </w:tc>
      </w:tr>
      <w:tr w:rsidR="001C6030" w:rsidRPr="009D4A43" w14:paraId="00F27A27" w14:textId="77777777" w:rsidTr="001C6030">
        <w:trPr>
          <w:cantSplit/>
        </w:trPr>
        <w:tc>
          <w:tcPr>
            <w:tcW w:w="3260" w:type="dxa"/>
            <w:tcBorders>
              <w:top w:val="nil"/>
              <w:left w:val="nil"/>
              <w:bottom w:val="nil"/>
              <w:right w:val="nil"/>
            </w:tcBorders>
          </w:tcPr>
          <w:p w14:paraId="45A7C6C3" w14:textId="77777777" w:rsidR="001C6030" w:rsidRPr="009D4A43" w:rsidRDefault="001C6030" w:rsidP="00765473">
            <w:pPr>
              <w:pStyle w:val="Heading2"/>
              <w:rPr>
                <w:lang w:val="en-AU"/>
              </w:rPr>
            </w:pPr>
            <w:bookmarkStart w:id="48" w:name="_Toc116981591"/>
            <w:r w:rsidRPr="009D4A43">
              <w:rPr>
                <w:lang w:val="en-AU"/>
              </w:rPr>
              <w:t>Item</w:t>
            </w:r>
            <w:bookmarkEnd w:id="48"/>
          </w:p>
        </w:tc>
        <w:tc>
          <w:tcPr>
            <w:tcW w:w="5546" w:type="dxa"/>
            <w:gridSpan w:val="2"/>
            <w:tcBorders>
              <w:top w:val="nil"/>
              <w:left w:val="nil"/>
              <w:bottom w:val="nil"/>
              <w:right w:val="nil"/>
            </w:tcBorders>
          </w:tcPr>
          <w:p w14:paraId="508106E6" w14:textId="77777777" w:rsidR="001C6030" w:rsidRPr="009D4A43" w:rsidRDefault="001C6030" w:rsidP="00765473">
            <w:pPr>
              <w:pStyle w:val="Heading2"/>
              <w:rPr>
                <w:lang w:val="en-AU"/>
              </w:rPr>
            </w:pPr>
            <w:bookmarkStart w:id="49" w:name="_Toc116981592"/>
            <w:r w:rsidRPr="009D4A43">
              <w:rPr>
                <w:lang w:val="en-AU"/>
              </w:rPr>
              <w:t xml:space="preserve">any and every book, magazine, newspaper, pamphlet, gramophone records, video recording, digital recording, music score, picture, print, map, chart, manuscript, toy, reading or listening equipment, electronic resources, compact disc, audio tape recording, software program or any other article forming part of the contents of the </w:t>
            </w:r>
            <w:proofErr w:type="gramStart"/>
            <w:r w:rsidRPr="009D4A43">
              <w:rPr>
                <w:lang w:val="en-AU"/>
              </w:rPr>
              <w:t>Library</w:t>
            </w:r>
            <w:proofErr w:type="gramEnd"/>
            <w:r w:rsidRPr="009D4A43">
              <w:rPr>
                <w:lang w:val="en-AU"/>
              </w:rPr>
              <w:t xml:space="preserve"> conducted by Myli available for borrowing, reference or perusal whether or not the property of Myli.</w:t>
            </w:r>
            <w:bookmarkEnd w:id="49"/>
          </w:p>
        </w:tc>
      </w:tr>
      <w:tr w:rsidR="001C6030" w:rsidRPr="009D4A43" w14:paraId="23D1BDFF" w14:textId="77777777" w:rsidTr="001C6030">
        <w:trPr>
          <w:cantSplit/>
        </w:trPr>
        <w:tc>
          <w:tcPr>
            <w:tcW w:w="3260" w:type="dxa"/>
            <w:tcBorders>
              <w:top w:val="nil"/>
              <w:left w:val="nil"/>
              <w:bottom w:val="nil"/>
              <w:right w:val="nil"/>
            </w:tcBorders>
          </w:tcPr>
          <w:p w14:paraId="7144E06A" w14:textId="77777777" w:rsidR="001C6030" w:rsidRPr="009D4A43" w:rsidRDefault="001C6030" w:rsidP="00765473">
            <w:pPr>
              <w:pStyle w:val="Heading2"/>
              <w:rPr>
                <w:lang w:val="en-AU"/>
              </w:rPr>
            </w:pPr>
            <w:bookmarkStart w:id="50" w:name="_Toc116981593"/>
            <w:r w:rsidRPr="009D4A43">
              <w:rPr>
                <w:lang w:val="en-AU"/>
              </w:rPr>
              <w:t>Library member</w:t>
            </w:r>
            <w:bookmarkEnd w:id="50"/>
          </w:p>
        </w:tc>
        <w:tc>
          <w:tcPr>
            <w:tcW w:w="5546" w:type="dxa"/>
            <w:gridSpan w:val="2"/>
            <w:tcBorders>
              <w:top w:val="nil"/>
              <w:left w:val="nil"/>
              <w:bottom w:val="nil"/>
              <w:right w:val="nil"/>
            </w:tcBorders>
          </w:tcPr>
          <w:p w14:paraId="7A622FD3" w14:textId="77777777" w:rsidR="001C6030" w:rsidRPr="009D4A43" w:rsidDel="007F67F3" w:rsidRDefault="001C6030" w:rsidP="00765473">
            <w:pPr>
              <w:pStyle w:val="Heading2"/>
              <w:rPr>
                <w:lang w:val="en-AU"/>
              </w:rPr>
            </w:pPr>
            <w:bookmarkStart w:id="51" w:name="_Toc116981594"/>
            <w:r w:rsidRPr="009D4A43">
              <w:rPr>
                <w:lang w:val="en-AU"/>
              </w:rPr>
              <w:t>a person, school or institution holding a current and valid Library Membership Card issued in accordance with Myli policies</w:t>
            </w:r>
            <w:r>
              <w:rPr>
                <w:lang w:val="en-AU"/>
              </w:rPr>
              <w:t xml:space="preserve">.  A Library member holds a </w:t>
            </w:r>
            <w:r w:rsidRPr="009D4A43">
              <w:rPr>
                <w:lang w:val="en-AU"/>
              </w:rPr>
              <w:t>Library membership.</w:t>
            </w:r>
            <w:bookmarkEnd w:id="51"/>
          </w:p>
        </w:tc>
      </w:tr>
      <w:tr w:rsidR="001C6030" w:rsidRPr="009D4A43" w14:paraId="230A3979" w14:textId="77777777" w:rsidTr="001C6030">
        <w:trPr>
          <w:cantSplit/>
        </w:trPr>
        <w:tc>
          <w:tcPr>
            <w:tcW w:w="3260" w:type="dxa"/>
            <w:tcBorders>
              <w:top w:val="nil"/>
              <w:left w:val="nil"/>
              <w:bottom w:val="nil"/>
              <w:right w:val="nil"/>
            </w:tcBorders>
          </w:tcPr>
          <w:p w14:paraId="40729B5B" w14:textId="77777777" w:rsidR="001C6030" w:rsidRPr="009D4A43" w:rsidRDefault="001C6030" w:rsidP="00765473">
            <w:pPr>
              <w:pStyle w:val="Heading2"/>
              <w:rPr>
                <w:lang w:val="en-AU"/>
              </w:rPr>
            </w:pPr>
            <w:bookmarkStart w:id="52" w:name="_Toc116981595"/>
            <w:r w:rsidRPr="009D4A43">
              <w:rPr>
                <w:lang w:val="en-AU"/>
              </w:rPr>
              <w:t>Library</w:t>
            </w:r>
            <w:bookmarkEnd w:id="52"/>
            <w:r w:rsidRPr="009D4A43">
              <w:rPr>
                <w:lang w:val="en-AU"/>
              </w:rPr>
              <w:t xml:space="preserve"> </w:t>
            </w:r>
          </w:p>
          <w:p w14:paraId="07BEC2FC" w14:textId="77777777" w:rsidR="001C6030" w:rsidRPr="009D4A43" w:rsidRDefault="001C6030" w:rsidP="00765473">
            <w:pPr>
              <w:pStyle w:val="Heading2"/>
              <w:rPr>
                <w:lang w:val="en-AU"/>
              </w:rPr>
            </w:pPr>
          </w:p>
        </w:tc>
        <w:tc>
          <w:tcPr>
            <w:tcW w:w="5546" w:type="dxa"/>
            <w:gridSpan w:val="2"/>
            <w:tcBorders>
              <w:top w:val="nil"/>
              <w:left w:val="nil"/>
              <w:bottom w:val="nil"/>
              <w:right w:val="nil"/>
            </w:tcBorders>
          </w:tcPr>
          <w:p w14:paraId="3C4AF79E" w14:textId="77777777" w:rsidR="001C6030" w:rsidRPr="009D4A43" w:rsidRDefault="001C6030" w:rsidP="00765473">
            <w:pPr>
              <w:pStyle w:val="Heading2"/>
              <w:rPr>
                <w:lang w:val="en-AU"/>
              </w:rPr>
            </w:pPr>
            <w:bookmarkStart w:id="53" w:name="_Toc116981596"/>
            <w:r w:rsidRPr="009D4A43">
              <w:rPr>
                <w:lang w:val="en-AU"/>
              </w:rPr>
              <w:t xml:space="preserve">all or any Library outlet or library facilities, resources, </w:t>
            </w:r>
            <w:proofErr w:type="gramStart"/>
            <w:r w:rsidRPr="009D4A43">
              <w:rPr>
                <w:lang w:val="en-AU"/>
              </w:rPr>
              <w:t>services</w:t>
            </w:r>
            <w:proofErr w:type="gramEnd"/>
            <w:r w:rsidRPr="009D4A43">
              <w:rPr>
                <w:lang w:val="en-AU"/>
              </w:rPr>
              <w:t xml:space="preserve"> or activities provided by or under the management or control of Myli and includes without limiting the generality of the foregoing, all buildings or portions thereof, mobile libraries and other areas, facilities and vehicles or digital platforms used in connection with the provision of the library service.</w:t>
            </w:r>
            <w:bookmarkEnd w:id="53"/>
          </w:p>
        </w:tc>
      </w:tr>
      <w:tr w:rsidR="001C6030" w:rsidRPr="009D4A43" w14:paraId="7B868711" w14:textId="77777777" w:rsidTr="001C6030">
        <w:trPr>
          <w:gridAfter w:val="1"/>
          <w:wAfter w:w="18" w:type="dxa"/>
          <w:cantSplit/>
        </w:trPr>
        <w:tc>
          <w:tcPr>
            <w:tcW w:w="3260" w:type="dxa"/>
            <w:tcBorders>
              <w:top w:val="nil"/>
              <w:left w:val="nil"/>
              <w:bottom w:val="nil"/>
              <w:right w:val="nil"/>
            </w:tcBorders>
          </w:tcPr>
          <w:p w14:paraId="5A4B9EF6" w14:textId="77777777" w:rsidR="001C6030" w:rsidRPr="009D4A43" w:rsidRDefault="001C6030" w:rsidP="00765473">
            <w:pPr>
              <w:pStyle w:val="Heading2"/>
              <w:rPr>
                <w:lang w:val="en-AU"/>
              </w:rPr>
            </w:pPr>
            <w:bookmarkStart w:id="54" w:name="_Toc116981597"/>
            <w:r w:rsidRPr="009D4A43">
              <w:rPr>
                <w:lang w:val="en-AU"/>
              </w:rPr>
              <w:t>Library Service Area</w:t>
            </w:r>
            <w:bookmarkEnd w:id="54"/>
          </w:p>
        </w:tc>
        <w:tc>
          <w:tcPr>
            <w:tcW w:w="5528" w:type="dxa"/>
            <w:tcBorders>
              <w:top w:val="nil"/>
              <w:left w:val="nil"/>
              <w:bottom w:val="nil"/>
              <w:right w:val="nil"/>
            </w:tcBorders>
          </w:tcPr>
          <w:p w14:paraId="221E3290" w14:textId="647F9599" w:rsidR="001C6030" w:rsidRPr="009D4A43" w:rsidRDefault="001C6030" w:rsidP="00765473">
            <w:pPr>
              <w:pStyle w:val="Heading2"/>
              <w:rPr>
                <w:lang w:val="en-AU"/>
              </w:rPr>
            </w:pPr>
            <w:bookmarkStart w:id="55" w:name="_Toc116981598"/>
            <w:r w:rsidRPr="009D4A43">
              <w:rPr>
                <w:lang w:val="en-AU"/>
              </w:rPr>
              <w:t xml:space="preserve">the whole of the municipal districts of Bass Coast Shire Council, Baw </w:t>
            </w:r>
            <w:proofErr w:type="spellStart"/>
            <w:r w:rsidRPr="009D4A43">
              <w:rPr>
                <w:lang w:val="en-AU"/>
              </w:rPr>
              <w:t>Baw</w:t>
            </w:r>
            <w:proofErr w:type="spellEnd"/>
            <w:r w:rsidRPr="009D4A43">
              <w:rPr>
                <w:lang w:val="en-AU"/>
              </w:rPr>
              <w:t xml:space="preserve"> Shire Council</w:t>
            </w:r>
            <w:r w:rsidR="00FA4A32">
              <w:rPr>
                <w:lang w:val="en-AU"/>
              </w:rPr>
              <w:t>, Cardinia Shire Council</w:t>
            </w:r>
            <w:r w:rsidRPr="009D4A43">
              <w:rPr>
                <w:lang w:val="en-AU"/>
              </w:rPr>
              <w:t xml:space="preserve"> and South Gippsland Shire Council</w:t>
            </w:r>
            <w:r>
              <w:rPr>
                <w:lang w:val="en-AU"/>
              </w:rPr>
              <w:t xml:space="preserve"> and other locations determined from time to time</w:t>
            </w:r>
            <w:r w:rsidRPr="009D4A43">
              <w:rPr>
                <w:lang w:val="en-AU"/>
              </w:rPr>
              <w:t>.</w:t>
            </w:r>
            <w:bookmarkEnd w:id="55"/>
            <w:r w:rsidRPr="009D4A43">
              <w:rPr>
                <w:lang w:val="en-AU"/>
              </w:rPr>
              <w:t xml:space="preserve">  </w:t>
            </w:r>
          </w:p>
        </w:tc>
      </w:tr>
      <w:tr w:rsidR="001C6030" w:rsidRPr="009D4A43" w14:paraId="32DFFDF3" w14:textId="77777777" w:rsidTr="001C6030">
        <w:trPr>
          <w:gridAfter w:val="1"/>
          <w:wAfter w:w="18" w:type="dxa"/>
          <w:cantSplit/>
        </w:trPr>
        <w:tc>
          <w:tcPr>
            <w:tcW w:w="3260" w:type="dxa"/>
            <w:tcBorders>
              <w:top w:val="nil"/>
              <w:left w:val="nil"/>
              <w:bottom w:val="nil"/>
              <w:right w:val="nil"/>
            </w:tcBorders>
          </w:tcPr>
          <w:p w14:paraId="72F87F53" w14:textId="77777777" w:rsidR="001C6030" w:rsidRPr="009D4A43" w:rsidRDefault="001C6030" w:rsidP="00765473">
            <w:pPr>
              <w:pStyle w:val="Heading2"/>
              <w:rPr>
                <w:lang w:val="en-AU"/>
              </w:rPr>
            </w:pPr>
            <w:bookmarkStart w:id="56" w:name="_Toc116981599"/>
            <w:r w:rsidRPr="009D4A43">
              <w:rPr>
                <w:lang w:val="en-AU"/>
              </w:rPr>
              <w:lastRenderedPageBreak/>
              <w:t>Library Membership Card</w:t>
            </w:r>
            <w:bookmarkEnd w:id="56"/>
          </w:p>
        </w:tc>
        <w:tc>
          <w:tcPr>
            <w:tcW w:w="5528" w:type="dxa"/>
            <w:tcBorders>
              <w:top w:val="nil"/>
              <w:left w:val="nil"/>
              <w:bottom w:val="nil"/>
              <w:right w:val="nil"/>
            </w:tcBorders>
          </w:tcPr>
          <w:p w14:paraId="42397F93" w14:textId="77777777" w:rsidR="001C6030" w:rsidRPr="009D4A43" w:rsidRDefault="001C6030" w:rsidP="00765473">
            <w:pPr>
              <w:pStyle w:val="Heading2"/>
              <w:rPr>
                <w:lang w:val="en-AU"/>
              </w:rPr>
            </w:pPr>
            <w:bookmarkStart w:id="57" w:name="_Toc116981600"/>
            <w:r w:rsidRPr="009D4A43">
              <w:rPr>
                <w:lang w:val="en-AU"/>
              </w:rPr>
              <w:t>a current and valid card issued physically or electronically to a Library member by Myli in accordance with Myli policies as authority to borrow items.</w:t>
            </w:r>
            <w:bookmarkEnd w:id="57"/>
          </w:p>
        </w:tc>
      </w:tr>
      <w:tr w:rsidR="001C6030" w:rsidRPr="009D4A43" w14:paraId="29ED6FC8" w14:textId="77777777" w:rsidTr="001C6030">
        <w:trPr>
          <w:gridAfter w:val="1"/>
          <w:wAfter w:w="18" w:type="dxa"/>
          <w:cantSplit/>
        </w:trPr>
        <w:tc>
          <w:tcPr>
            <w:tcW w:w="3260" w:type="dxa"/>
            <w:tcBorders>
              <w:top w:val="nil"/>
              <w:left w:val="nil"/>
              <w:bottom w:val="nil"/>
              <w:right w:val="nil"/>
            </w:tcBorders>
          </w:tcPr>
          <w:p w14:paraId="561E1B0F" w14:textId="77777777" w:rsidR="001C6030" w:rsidRPr="009D4A43" w:rsidRDefault="001C6030" w:rsidP="00765473">
            <w:pPr>
              <w:pStyle w:val="Heading2"/>
              <w:rPr>
                <w:lang w:val="en-AU"/>
              </w:rPr>
            </w:pPr>
            <w:bookmarkStart w:id="58" w:name="_Toc116981601"/>
            <w:r w:rsidRPr="009D4A43">
              <w:rPr>
                <w:lang w:val="en-AU"/>
              </w:rPr>
              <w:t>Membership Number</w:t>
            </w:r>
            <w:bookmarkEnd w:id="58"/>
          </w:p>
        </w:tc>
        <w:tc>
          <w:tcPr>
            <w:tcW w:w="5528" w:type="dxa"/>
            <w:tcBorders>
              <w:top w:val="nil"/>
              <w:left w:val="nil"/>
              <w:bottom w:val="nil"/>
              <w:right w:val="nil"/>
            </w:tcBorders>
          </w:tcPr>
          <w:p w14:paraId="5C00E8BD" w14:textId="77777777" w:rsidR="001C6030" w:rsidRPr="009D4A43" w:rsidRDefault="001C6030" w:rsidP="00765473">
            <w:pPr>
              <w:pStyle w:val="Heading2"/>
              <w:rPr>
                <w:lang w:val="en-AU"/>
              </w:rPr>
            </w:pPr>
            <w:bookmarkStart w:id="59" w:name="_Toc116981602"/>
            <w:r w:rsidRPr="009D4A43">
              <w:rPr>
                <w:lang w:val="en-AU"/>
              </w:rPr>
              <w:t>a number or combination of numbers and letters identifying the unique Library member and Membership Card.</w:t>
            </w:r>
            <w:bookmarkEnd w:id="59"/>
          </w:p>
        </w:tc>
      </w:tr>
      <w:tr w:rsidR="001C6030" w:rsidRPr="009D4A43" w14:paraId="608CC553" w14:textId="77777777" w:rsidTr="001C6030">
        <w:trPr>
          <w:gridAfter w:val="1"/>
          <w:wAfter w:w="18" w:type="dxa"/>
          <w:cantSplit/>
        </w:trPr>
        <w:tc>
          <w:tcPr>
            <w:tcW w:w="3260" w:type="dxa"/>
            <w:tcBorders>
              <w:top w:val="nil"/>
              <w:left w:val="nil"/>
              <w:bottom w:val="nil"/>
              <w:right w:val="nil"/>
            </w:tcBorders>
          </w:tcPr>
          <w:p w14:paraId="14E60C53" w14:textId="77777777" w:rsidR="001C6030" w:rsidRPr="009D4A43" w:rsidRDefault="001C6030" w:rsidP="00765473">
            <w:pPr>
              <w:pStyle w:val="Heading2"/>
              <w:rPr>
                <w:lang w:val="en-AU"/>
              </w:rPr>
            </w:pPr>
            <w:bookmarkStart w:id="60" w:name="_Toc116981603"/>
            <w:r w:rsidRPr="009D4A43">
              <w:rPr>
                <w:lang w:val="en-AU"/>
              </w:rPr>
              <w:t>Patron</w:t>
            </w:r>
            <w:bookmarkEnd w:id="60"/>
          </w:p>
        </w:tc>
        <w:tc>
          <w:tcPr>
            <w:tcW w:w="5528" w:type="dxa"/>
            <w:tcBorders>
              <w:top w:val="nil"/>
              <w:left w:val="nil"/>
              <w:bottom w:val="nil"/>
              <w:right w:val="nil"/>
            </w:tcBorders>
          </w:tcPr>
          <w:p w14:paraId="58737643" w14:textId="16A8E983" w:rsidR="001C6030" w:rsidRPr="009D4A43" w:rsidRDefault="001C6030" w:rsidP="00765473">
            <w:pPr>
              <w:pStyle w:val="Heading2"/>
              <w:rPr>
                <w:lang w:val="en-AU"/>
              </w:rPr>
            </w:pPr>
            <w:bookmarkStart w:id="61" w:name="_Toc116981604"/>
            <w:r w:rsidRPr="009D4A43">
              <w:rPr>
                <w:lang w:val="en-AU"/>
              </w:rPr>
              <w:t>any person mak</w:t>
            </w:r>
            <w:r w:rsidRPr="00DF7754">
              <w:rPr>
                <w:lang w:val="en-AU"/>
              </w:rPr>
              <w:t>ing use of the library service who is not a Library member</w:t>
            </w:r>
            <w:r w:rsidRPr="009D4A43">
              <w:rPr>
                <w:lang w:val="en-AU"/>
              </w:rPr>
              <w:t>.</w:t>
            </w:r>
            <w:bookmarkEnd w:id="61"/>
          </w:p>
        </w:tc>
      </w:tr>
    </w:tbl>
    <w:p w14:paraId="4672E0EE" w14:textId="7ADF1720" w:rsidR="0009655B" w:rsidRDefault="00D96013" w:rsidP="00551792">
      <w:pPr>
        <w:pStyle w:val="Subheading1"/>
        <w:ind w:left="714" w:hanging="357"/>
        <w:rPr>
          <w:lang w:val="en-AU"/>
        </w:rPr>
      </w:pPr>
      <w:bookmarkStart w:id="62" w:name="_Toc116981605"/>
      <w:bookmarkStart w:id="63" w:name="_Toc117094430"/>
      <w:r w:rsidRPr="0009655B">
        <w:rPr>
          <w:lang w:val="en-AU"/>
        </w:rPr>
        <w:t xml:space="preserve">Exercise </w:t>
      </w:r>
      <w:r w:rsidR="008E462E" w:rsidRPr="0009655B">
        <w:rPr>
          <w:lang w:val="en-AU"/>
        </w:rPr>
        <w:t>of Discretions</w:t>
      </w:r>
      <w:bookmarkEnd w:id="62"/>
      <w:bookmarkEnd w:id="63"/>
    </w:p>
    <w:p w14:paraId="562C3C1B" w14:textId="46197683" w:rsidR="0009655B" w:rsidRPr="0009655B" w:rsidRDefault="0009655B" w:rsidP="00765C87">
      <w:pPr>
        <w:pStyle w:val="2Subheading"/>
        <w:rPr>
          <w:b/>
        </w:rPr>
      </w:pPr>
      <w:bookmarkStart w:id="64" w:name="_Toc116981606"/>
      <w:r w:rsidRPr="0009655B">
        <w:t xml:space="preserve">In exercising any discretion contained in </w:t>
      </w:r>
      <w:r w:rsidR="00DB5F28">
        <w:t>Terms and Conditions</w:t>
      </w:r>
      <w:r w:rsidRPr="0009655B">
        <w:t xml:space="preserve"> the Chief Executive Officer must have regard to the objectives of th</w:t>
      </w:r>
      <w:r w:rsidR="00DB5F28">
        <w:t>e Terms and Conditions</w:t>
      </w:r>
      <w:r w:rsidRPr="0009655B">
        <w:t>.</w:t>
      </w:r>
      <w:bookmarkEnd w:id="64"/>
      <w:r w:rsidRPr="0009655B">
        <w:t xml:space="preserve"> </w:t>
      </w:r>
    </w:p>
    <w:p w14:paraId="7A0ACDD1" w14:textId="0C10CEF8" w:rsidR="0009655B" w:rsidRPr="009D4A43" w:rsidRDefault="0009655B" w:rsidP="00765C87">
      <w:pPr>
        <w:pStyle w:val="2Subheading"/>
        <w:rPr>
          <w:b/>
        </w:rPr>
      </w:pPr>
      <w:bookmarkStart w:id="65" w:name="_Toc116981607"/>
      <w:r w:rsidRPr="009D4A43">
        <w:t xml:space="preserve">The Board may from time to time make </w:t>
      </w:r>
      <w:r w:rsidR="003A5AAC">
        <w:t xml:space="preserve">policies and </w:t>
      </w:r>
      <w:r w:rsidRPr="009D4A43">
        <w:t>guidelines for use by Myli and its officers, Company Members, Library members, and other persons for the purpose of t</w:t>
      </w:r>
      <w:r w:rsidR="003A5AAC">
        <w:t>he Terms and Conditions</w:t>
      </w:r>
      <w:r w:rsidRPr="009D4A43">
        <w:t>.</w:t>
      </w:r>
      <w:bookmarkEnd w:id="65"/>
    </w:p>
    <w:p w14:paraId="0B86CE5B" w14:textId="4A335B9B" w:rsidR="0009655B" w:rsidRPr="009D4A43" w:rsidRDefault="003A5AAC" w:rsidP="00765C87">
      <w:pPr>
        <w:pStyle w:val="2Subheading"/>
        <w:rPr>
          <w:b/>
        </w:rPr>
      </w:pPr>
      <w:bookmarkStart w:id="66" w:name="_Toc116981608"/>
      <w:r>
        <w:t xml:space="preserve">Policies and </w:t>
      </w:r>
      <w:r w:rsidR="0009655B" w:rsidRPr="009D4A43">
        <w:t xml:space="preserve">Guidelines made by </w:t>
      </w:r>
      <w:r>
        <w:t>Myli</w:t>
      </w:r>
      <w:r w:rsidR="0009655B" w:rsidRPr="009D4A43">
        <w:t xml:space="preserve"> must not be inconsistent with the objectives of th</w:t>
      </w:r>
      <w:r>
        <w:t>e Terms and Conditions</w:t>
      </w:r>
      <w:r w:rsidR="0009655B" w:rsidRPr="009D4A43">
        <w:t>.</w:t>
      </w:r>
      <w:bookmarkEnd w:id="66"/>
    </w:p>
    <w:p w14:paraId="3981258B" w14:textId="172318AD" w:rsidR="00684D04" w:rsidRPr="007524DA" w:rsidRDefault="00684D04" w:rsidP="007524DA">
      <w:pPr>
        <w:pStyle w:val="Subheading1"/>
        <w:rPr>
          <w:lang w:val="en-AU"/>
        </w:rPr>
      </w:pPr>
      <w:bookmarkStart w:id="67" w:name="_Toc116981609"/>
      <w:bookmarkStart w:id="68" w:name="_Toc117094431"/>
      <w:r w:rsidRPr="007524DA">
        <w:rPr>
          <w:lang w:val="en-AU"/>
        </w:rPr>
        <w:t>Po</w:t>
      </w:r>
      <w:r w:rsidR="009910EC">
        <w:rPr>
          <w:lang w:val="en-AU"/>
        </w:rPr>
        <w:t>wer of the Chief Executive Officer</w:t>
      </w:r>
      <w:bookmarkEnd w:id="67"/>
      <w:bookmarkEnd w:id="68"/>
    </w:p>
    <w:p w14:paraId="19D084EB" w14:textId="6B6909A8" w:rsidR="009910EC" w:rsidRPr="009D4A43" w:rsidRDefault="009910EC" w:rsidP="00765C87">
      <w:pPr>
        <w:pStyle w:val="Indent1"/>
      </w:pPr>
      <w:bookmarkStart w:id="69" w:name="_Toc116981610"/>
      <w:r w:rsidRPr="009D4A43">
        <w:t xml:space="preserve">Any person using the </w:t>
      </w:r>
      <w:proofErr w:type="gramStart"/>
      <w:r>
        <w:t>L</w:t>
      </w:r>
      <w:r w:rsidRPr="009D4A43">
        <w:t>ibrary</w:t>
      </w:r>
      <w:proofErr w:type="gramEnd"/>
      <w:r w:rsidRPr="009D4A43">
        <w:t xml:space="preserve"> shall obey the lawful directions of the Chief Executive Officer or their delegate in charge of the Library generally or any branch, section or portion thereof.</w:t>
      </w:r>
      <w:bookmarkEnd w:id="69"/>
      <w:r w:rsidRPr="009D4A43">
        <w:t xml:space="preserve">  </w:t>
      </w:r>
    </w:p>
    <w:p w14:paraId="19134655" w14:textId="49AAF41A" w:rsidR="00C006F3" w:rsidRDefault="00C006F3" w:rsidP="00C006F3">
      <w:pPr>
        <w:pStyle w:val="Subheading1"/>
      </w:pPr>
      <w:bookmarkStart w:id="70" w:name="_Toc116981611"/>
      <w:bookmarkStart w:id="71" w:name="_Toc117094432"/>
      <w:r>
        <w:t>Membership</w:t>
      </w:r>
      <w:bookmarkEnd w:id="70"/>
      <w:bookmarkEnd w:id="71"/>
    </w:p>
    <w:p w14:paraId="15E3AD59" w14:textId="77777777" w:rsidR="00146595" w:rsidRPr="009D4A43" w:rsidRDefault="00146595" w:rsidP="00765C87">
      <w:pPr>
        <w:pStyle w:val="2Subheading"/>
      </w:pPr>
      <w:bookmarkStart w:id="72" w:name="_Toc43440294"/>
      <w:bookmarkStart w:id="73" w:name="_Toc116981612"/>
      <w:r w:rsidRPr="00765C87">
        <w:t>Eligibility</w:t>
      </w:r>
      <w:bookmarkEnd w:id="72"/>
      <w:bookmarkEnd w:id="73"/>
      <w:r w:rsidRPr="009D4A43">
        <w:t xml:space="preserve"> </w:t>
      </w:r>
    </w:p>
    <w:p w14:paraId="5A7DFDB5" w14:textId="75BA9EA8" w:rsidR="00146595" w:rsidRPr="00DA7880" w:rsidRDefault="00146595" w:rsidP="00DA7880">
      <w:pPr>
        <w:pStyle w:val="3Subheading"/>
      </w:pPr>
      <w:bookmarkStart w:id="74" w:name="_Toc116981613"/>
      <w:r w:rsidRPr="00DA7880">
        <w:t xml:space="preserve">Library membership is available to any person who meets the </w:t>
      </w:r>
      <w:proofErr w:type="gramStart"/>
      <w:r w:rsidRPr="00DA7880">
        <w:t>Library</w:t>
      </w:r>
      <w:proofErr w:type="gramEnd"/>
      <w:r w:rsidRPr="00DA7880">
        <w:t xml:space="preserve"> membership requirements </w:t>
      </w:r>
      <w:r w:rsidR="005A0B41" w:rsidRPr="00DA7880">
        <w:t xml:space="preserve">or </w:t>
      </w:r>
      <w:r w:rsidRPr="00DA7880">
        <w:t>as determined by the Chief Executive Officer.</w:t>
      </w:r>
      <w:bookmarkEnd w:id="74"/>
    </w:p>
    <w:p w14:paraId="2E7AE272" w14:textId="77777777" w:rsidR="00146595" w:rsidRPr="009D4A43" w:rsidRDefault="00146595" w:rsidP="00DA7880">
      <w:pPr>
        <w:pStyle w:val="3Subheading"/>
        <w:rPr>
          <w:b/>
        </w:rPr>
      </w:pPr>
      <w:bookmarkStart w:id="75" w:name="_Toc116981614"/>
      <w:r w:rsidRPr="009D4A43">
        <w:t>Persons are eligible to become a Library member if they:</w:t>
      </w:r>
      <w:bookmarkEnd w:id="75"/>
    </w:p>
    <w:p w14:paraId="3B4DF326" w14:textId="72D7F7E0" w:rsidR="00146595" w:rsidRPr="009D4A43" w:rsidRDefault="00146595" w:rsidP="00FE5E0F">
      <w:pPr>
        <w:pStyle w:val="4subheading"/>
      </w:pPr>
      <w:bookmarkStart w:id="76" w:name="_Toc116981615"/>
      <w:r w:rsidRPr="009D4A43">
        <w:t xml:space="preserve">Are a ratepayer of the Library </w:t>
      </w:r>
      <w:r w:rsidR="00FB7BDC">
        <w:t xml:space="preserve">Service </w:t>
      </w:r>
      <w:r w:rsidRPr="009D4A43">
        <w:t>Area; or</w:t>
      </w:r>
      <w:bookmarkEnd w:id="76"/>
    </w:p>
    <w:p w14:paraId="3875DA70" w14:textId="77777777" w:rsidR="00146595" w:rsidRPr="009D4A43" w:rsidRDefault="00146595" w:rsidP="00FE5E0F">
      <w:pPr>
        <w:pStyle w:val="4subheading"/>
        <w:rPr>
          <w:b/>
        </w:rPr>
      </w:pPr>
      <w:bookmarkStart w:id="77" w:name="_Toc116981616"/>
      <w:r w:rsidRPr="009D4A43">
        <w:t>Any resident of the Library Service Area; or</w:t>
      </w:r>
      <w:bookmarkEnd w:id="77"/>
    </w:p>
    <w:p w14:paraId="1C49C82A" w14:textId="77777777" w:rsidR="00146595" w:rsidRPr="009D4A43" w:rsidRDefault="00146595" w:rsidP="00FE5E0F">
      <w:pPr>
        <w:pStyle w:val="4subheading"/>
        <w:rPr>
          <w:b/>
        </w:rPr>
      </w:pPr>
      <w:bookmarkStart w:id="78" w:name="_Toc116981617"/>
      <w:r w:rsidRPr="009D4A43">
        <w:t>Any non-resident who is employed in or who attends an educational institution in the Library Service Area; or</w:t>
      </w:r>
      <w:bookmarkEnd w:id="78"/>
    </w:p>
    <w:p w14:paraId="5590C60D" w14:textId="77777777" w:rsidR="00146595" w:rsidRPr="009D4A43" w:rsidRDefault="00146595" w:rsidP="00FE5E0F">
      <w:pPr>
        <w:pStyle w:val="4subheading"/>
        <w:rPr>
          <w:b/>
        </w:rPr>
      </w:pPr>
      <w:bookmarkStart w:id="79" w:name="_Toc116981618"/>
      <w:r w:rsidRPr="009D4A43">
        <w:t>Any person eligible to join a Victorian Government subsidised public library; or</w:t>
      </w:r>
      <w:bookmarkEnd w:id="79"/>
    </w:p>
    <w:p w14:paraId="2E0AD5E9" w14:textId="5F07D724" w:rsidR="00146595" w:rsidRPr="009D4A43" w:rsidRDefault="00146595" w:rsidP="00FE5E0F">
      <w:pPr>
        <w:pStyle w:val="4subheading"/>
        <w:rPr>
          <w:b/>
        </w:rPr>
      </w:pPr>
      <w:bookmarkStart w:id="80" w:name="_Toc116981619"/>
      <w:r w:rsidRPr="009D4A43">
        <w:t xml:space="preserve">Any temporary visitor to the Library Service Area </w:t>
      </w:r>
      <w:proofErr w:type="gramStart"/>
      <w:r w:rsidRPr="009D4A43">
        <w:t>provided that</w:t>
      </w:r>
      <w:proofErr w:type="gramEnd"/>
      <w:r w:rsidRPr="009D4A43">
        <w:t xml:space="preserve"> they comply with the provisions of th</w:t>
      </w:r>
      <w:r w:rsidR="00E649C0">
        <w:t>e Terms and Conditions</w:t>
      </w:r>
      <w:r w:rsidRPr="009D4A43">
        <w:t>.</w:t>
      </w:r>
      <w:bookmarkEnd w:id="80"/>
    </w:p>
    <w:p w14:paraId="23D25208" w14:textId="77777777" w:rsidR="00146595" w:rsidRPr="009D4A43" w:rsidRDefault="00146595" w:rsidP="00DA7880">
      <w:pPr>
        <w:pStyle w:val="2Subheading"/>
      </w:pPr>
      <w:bookmarkStart w:id="81" w:name="_Toc43440295"/>
      <w:bookmarkStart w:id="82" w:name="_Toc116981620"/>
      <w:r w:rsidRPr="009D4A43">
        <w:t>Application</w:t>
      </w:r>
      <w:bookmarkEnd w:id="81"/>
      <w:bookmarkEnd w:id="82"/>
    </w:p>
    <w:p w14:paraId="56A1BA92" w14:textId="77777777" w:rsidR="00146595" w:rsidRPr="009D4A43" w:rsidRDefault="00146595" w:rsidP="00DA7880">
      <w:pPr>
        <w:pStyle w:val="3Subheading"/>
        <w:rPr>
          <w:b/>
        </w:rPr>
      </w:pPr>
      <w:bookmarkStart w:id="83" w:name="_Toc116981621"/>
      <w:r w:rsidRPr="009D4A43">
        <w:t>Persons wishing to borrow items shall:</w:t>
      </w:r>
      <w:bookmarkEnd w:id="83"/>
    </w:p>
    <w:p w14:paraId="2F8765F9" w14:textId="203DF068" w:rsidR="00765C87" w:rsidRDefault="00765C87" w:rsidP="00FE5E0F">
      <w:pPr>
        <w:pStyle w:val="4subheading"/>
      </w:pPr>
      <w:bookmarkStart w:id="84" w:name="_Toc116981623"/>
      <w:r>
        <w:t>Become a Library Member by c</w:t>
      </w:r>
      <w:r w:rsidRPr="0068214B">
        <w:t>omplet</w:t>
      </w:r>
      <w:r>
        <w:t>ing</w:t>
      </w:r>
      <w:r w:rsidRPr="0068214B">
        <w:t xml:space="preserve"> and submit</w:t>
      </w:r>
      <w:r>
        <w:t>ting</w:t>
      </w:r>
      <w:r w:rsidRPr="0068214B">
        <w:t xml:space="preserve"> a Library membership application form or such other application, which shall include an undertaking to comply with the provisions of th</w:t>
      </w:r>
      <w:r>
        <w:t>ese</w:t>
      </w:r>
      <w:r w:rsidRPr="0068214B">
        <w:t xml:space="preserve"> </w:t>
      </w:r>
      <w:r>
        <w:t>Terms and Conditions</w:t>
      </w:r>
      <w:r w:rsidRPr="0068214B">
        <w:t xml:space="preserve"> and any</w:t>
      </w:r>
      <w:r>
        <w:t xml:space="preserve"> Myli</w:t>
      </w:r>
      <w:r w:rsidRPr="0068214B">
        <w:t xml:space="preserve"> policy from time to time; and</w:t>
      </w:r>
      <w:r>
        <w:t xml:space="preserve">  </w:t>
      </w:r>
    </w:p>
    <w:p w14:paraId="5286A4F3" w14:textId="068821DA" w:rsidR="00146595" w:rsidRPr="0068214B" w:rsidRDefault="00146595" w:rsidP="00FE5E0F">
      <w:pPr>
        <w:pStyle w:val="4subheading"/>
      </w:pPr>
      <w:r w:rsidRPr="0068214B">
        <w:t>Provide proof of identity and eligibility; and</w:t>
      </w:r>
      <w:bookmarkEnd w:id="84"/>
    </w:p>
    <w:p w14:paraId="1272D918" w14:textId="1FA19B3F" w:rsidR="00146595" w:rsidRPr="0068214B" w:rsidRDefault="00146595" w:rsidP="00FE5E0F">
      <w:pPr>
        <w:pStyle w:val="4subheading"/>
      </w:pPr>
      <w:bookmarkStart w:id="85" w:name="_Toc116981624"/>
      <w:r w:rsidRPr="0068214B">
        <w:t>Have not previously infringed th</w:t>
      </w:r>
      <w:r w:rsidR="00BD2E21">
        <w:t>ese Terms and Conditions</w:t>
      </w:r>
      <w:r w:rsidRPr="0068214B">
        <w:t>; and</w:t>
      </w:r>
      <w:bookmarkEnd w:id="85"/>
    </w:p>
    <w:p w14:paraId="5AFF26E3" w14:textId="77777777" w:rsidR="00146595" w:rsidRPr="0068214B" w:rsidRDefault="00146595" w:rsidP="00FE5E0F">
      <w:pPr>
        <w:pStyle w:val="4subheading"/>
      </w:pPr>
      <w:bookmarkStart w:id="86" w:name="_Toc116981625"/>
      <w:r w:rsidRPr="0068214B">
        <w:t>Be required to have a legal guarantor if under the age of 18 who satisfies the membership requirements.  As part of the guarantee, the guarantor must:</w:t>
      </w:r>
      <w:bookmarkEnd w:id="86"/>
    </w:p>
    <w:p w14:paraId="0983C303" w14:textId="77777777" w:rsidR="00146595" w:rsidRPr="00FE5E0F" w:rsidRDefault="00146595" w:rsidP="00FE5E0F">
      <w:pPr>
        <w:pStyle w:val="5subheadingi"/>
      </w:pPr>
      <w:bookmarkStart w:id="87" w:name="_Toc116981626"/>
      <w:r w:rsidRPr="009D4A43">
        <w:t xml:space="preserve">Provide a duly signed undertaking agreeing to be responsible for that person’s choice of items to be used or borrowed and their conduct within the </w:t>
      </w:r>
      <w:proofErr w:type="gramStart"/>
      <w:r w:rsidRPr="009D4A43">
        <w:t>Library;</w:t>
      </w:r>
      <w:bookmarkEnd w:id="87"/>
      <w:proofErr w:type="gramEnd"/>
    </w:p>
    <w:p w14:paraId="1EDCF6D3" w14:textId="77777777" w:rsidR="00146595" w:rsidRPr="009D4A43" w:rsidRDefault="00146595" w:rsidP="00FE5E0F">
      <w:pPr>
        <w:pStyle w:val="5subheadingi"/>
        <w:rPr>
          <w:b/>
        </w:rPr>
      </w:pPr>
      <w:bookmarkStart w:id="88" w:name="_Toc116981627"/>
      <w:r w:rsidRPr="009D4A43">
        <w:lastRenderedPageBreak/>
        <w:t>Make good the loss or damage to any item whilst in the person’s use or possession; and</w:t>
      </w:r>
      <w:bookmarkEnd w:id="88"/>
    </w:p>
    <w:p w14:paraId="1DF5C0FD" w14:textId="36B8F1FA" w:rsidR="00146595" w:rsidRPr="009D4A43" w:rsidRDefault="00146595" w:rsidP="00FE5E0F">
      <w:pPr>
        <w:pStyle w:val="5subheadingi"/>
        <w:rPr>
          <w:b/>
        </w:rPr>
      </w:pPr>
      <w:bookmarkStart w:id="89" w:name="_Toc116981628"/>
      <w:r w:rsidRPr="009D4A43">
        <w:t xml:space="preserve">To the effect that </w:t>
      </w:r>
      <w:r w:rsidR="00BE05AC">
        <w:t>they</w:t>
      </w:r>
      <w:r w:rsidRPr="009D4A43">
        <w:t xml:space="preserve"> will comply with th</w:t>
      </w:r>
      <w:r w:rsidR="00FD48AA">
        <w:t>e Terms and Conditions</w:t>
      </w:r>
      <w:r w:rsidRPr="009D4A43">
        <w:t xml:space="preserve"> and any </w:t>
      </w:r>
      <w:r w:rsidR="00FE501A">
        <w:t xml:space="preserve">Myli </w:t>
      </w:r>
      <w:r w:rsidRPr="009D4A43">
        <w:t>policies.</w:t>
      </w:r>
      <w:bookmarkEnd w:id="89"/>
      <w:r w:rsidRPr="009D4A43">
        <w:t xml:space="preserve"> </w:t>
      </w:r>
    </w:p>
    <w:p w14:paraId="3846452F" w14:textId="77777777" w:rsidR="00146595" w:rsidRPr="009D4A43" w:rsidRDefault="00146595" w:rsidP="008E0DFA">
      <w:pPr>
        <w:pStyle w:val="2Subheading"/>
      </w:pPr>
      <w:bookmarkStart w:id="90" w:name="_Toc43440296"/>
      <w:bookmarkStart w:id="91" w:name="_Toc116981629"/>
      <w:r w:rsidRPr="009D4A43">
        <w:t>Institutional Library Membership</w:t>
      </w:r>
      <w:bookmarkEnd w:id="90"/>
      <w:bookmarkEnd w:id="91"/>
    </w:p>
    <w:p w14:paraId="7AD8F204" w14:textId="77777777" w:rsidR="00146595" w:rsidRPr="009D4A43" w:rsidRDefault="00146595" w:rsidP="00FE5E0F">
      <w:pPr>
        <w:pStyle w:val="indent2"/>
      </w:pPr>
      <w:bookmarkStart w:id="92" w:name="_Toc116981630"/>
      <w:r w:rsidRPr="009D4A43">
        <w:t xml:space="preserve">At the discretion of the Chief Executive Officer, institutional Library membership may be granted to any association, society, institution, corporation, partnership, unincorporated body, </w:t>
      </w:r>
      <w:proofErr w:type="gramStart"/>
      <w:r w:rsidRPr="009D4A43">
        <w:t>business</w:t>
      </w:r>
      <w:proofErr w:type="gramEnd"/>
      <w:r w:rsidRPr="009D4A43">
        <w:t xml:space="preserve"> or agency.</w:t>
      </w:r>
      <w:bookmarkEnd w:id="92"/>
      <w:r w:rsidRPr="009D4A43">
        <w:t xml:space="preserve"> </w:t>
      </w:r>
    </w:p>
    <w:p w14:paraId="1D03E170" w14:textId="77777777" w:rsidR="00146595" w:rsidRPr="009D4A43" w:rsidRDefault="00146595" w:rsidP="008E0DFA">
      <w:pPr>
        <w:pStyle w:val="2Subheading"/>
      </w:pPr>
      <w:bookmarkStart w:id="93" w:name="_Toc43440297"/>
      <w:bookmarkStart w:id="94" w:name="_Toc116981631"/>
      <w:r w:rsidRPr="009D4A43">
        <w:t>Period of Library Membership</w:t>
      </w:r>
      <w:bookmarkEnd w:id="93"/>
      <w:bookmarkEnd w:id="94"/>
    </w:p>
    <w:p w14:paraId="38EC4E72" w14:textId="77777777" w:rsidR="00146595" w:rsidRPr="009D4A43" w:rsidRDefault="00146595" w:rsidP="00FE5E0F">
      <w:pPr>
        <w:pStyle w:val="indent2"/>
      </w:pPr>
      <w:bookmarkStart w:id="95" w:name="_Toc116981632"/>
      <w:r w:rsidRPr="009D4A43">
        <w:t xml:space="preserve">Library membership is current for the </w:t>
      </w:r>
      <w:proofErr w:type="gramStart"/>
      <w:r w:rsidRPr="009D4A43">
        <w:t>period of time</w:t>
      </w:r>
      <w:proofErr w:type="gramEnd"/>
      <w:r w:rsidRPr="009D4A43">
        <w:t xml:space="preserve"> determined by the Chief Executive Officer, unless suspended or cancelled.  Persons whose Library membership has lapsed may be required to re-register before borrowing items.</w:t>
      </w:r>
      <w:bookmarkEnd w:id="95"/>
      <w:r w:rsidRPr="009D4A43">
        <w:t xml:space="preserve">  </w:t>
      </w:r>
    </w:p>
    <w:p w14:paraId="3BF4E9CD" w14:textId="77777777" w:rsidR="00146595" w:rsidRPr="009D4A43" w:rsidRDefault="00146595" w:rsidP="00913F1D">
      <w:pPr>
        <w:pStyle w:val="2Subheading"/>
      </w:pPr>
      <w:bookmarkStart w:id="96" w:name="_Toc43440298"/>
      <w:bookmarkStart w:id="97" w:name="_Toc116981633"/>
      <w:r w:rsidRPr="009D4A43">
        <w:t>Cessation, Cancellation or Suspension of Library Membership</w:t>
      </w:r>
      <w:bookmarkEnd w:id="96"/>
      <w:bookmarkEnd w:id="97"/>
    </w:p>
    <w:p w14:paraId="3DBA2302" w14:textId="77777777" w:rsidR="00146595" w:rsidRPr="009D4A43" w:rsidRDefault="00146595" w:rsidP="00FE5E0F">
      <w:pPr>
        <w:pStyle w:val="3Subheading"/>
        <w:rPr>
          <w:b/>
        </w:rPr>
      </w:pPr>
      <w:bookmarkStart w:id="98" w:name="_Toc116981634"/>
      <w:r w:rsidRPr="009D4A43">
        <w:t>A person will cease to be a Library member if:</w:t>
      </w:r>
      <w:bookmarkEnd w:id="98"/>
    </w:p>
    <w:p w14:paraId="28DDCCC9" w14:textId="2F6BBE3E" w:rsidR="00146595" w:rsidRPr="009D4A43" w:rsidRDefault="00146595" w:rsidP="00FE5E0F">
      <w:pPr>
        <w:pStyle w:val="4subheading"/>
        <w:rPr>
          <w:b/>
        </w:rPr>
      </w:pPr>
      <w:bookmarkStart w:id="99" w:name="_Toc116981635"/>
      <w:r w:rsidRPr="009D4A43">
        <w:t xml:space="preserve">The </w:t>
      </w:r>
      <w:proofErr w:type="gramStart"/>
      <w:r w:rsidRPr="009D4A43">
        <w:t>Library</w:t>
      </w:r>
      <w:proofErr w:type="gramEnd"/>
      <w:r w:rsidRPr="009D4A43">
        <w:t xml:space="preserve"> membership period as determined by the Chief Executive Officer or pursuant to th</w:t>
      </w:r>
      <w:r w:rsidR="00913F1D">
        <w:t xml:space="preserve">e Terms and Conditions </w:t>
      </w:r>
      <w:r w:rsidRPr="009D4A43">
        <w:t>lapses from the date on which their application was granted;</w:t>
      </w:r>
      <w:bookmarkEnd w:id="99"/>
    </w:p>
    <w:p w14:paraId="6005F251" w14:textId="77777777" w:rsidR="00146595" w:rsidRPr="009D4A43" w:rsidRDefault="00146595" w:rsidP="00FE5E0F">
      <w:pPr>
        <w:pStyle w:val="4subheading"/>
        <w:rPr>
          <w:b/>
        </w:rPr>
      </w:pPr>
      <w:bookmarkStart w:id="100" w:name="_Toc116981636"/>
      <w:r w:rsidRPr="009D4A43">
        <w:t xml:space="preserve">They cease to be eligible to become a Library </w:t>
      </w:r>
      <w:proofErr w:type="gramStart"/>
      <w:r w:rsidRPr="009D4A43">
        <w:t>member;</w:t>
      </w:r>
      <w:bookmarkEnd w:id="100"/>
      <w:proofErr w:type="gramEnd"/>
    </w:p>
    <w:p w14:paraId="5F2DE936" w14:textId="466F8DDC" w:rsidR="00146595" w:rsidRPr="009D4A43" w:rsidRDefault="00146595" w:rsidP="00FE5E0F">
      <w:pPr>
        <w:pStyle w:val="4subheading"/>
        <w:rPr>
          <w:b/>
        </w:rPr>
      </w:pPr>
      <w:bookmarkStart w:id="101" w:name="_Toc116981637"/>
      <w:r w:rsidRPr="009D4A43">
        <w:t>The Chief Executive Officer is satisfied that the person has contravened; or failed to comply with any provision in th</w:t>
      </w:r>
      <w:r w:rsidR="00731A3B">
        <w:t>ese Terms and Conditions</w:t>
      </w:r>
      <w:r w:rsidRPr="009D4A43">
        <w:t xml:space="preserve">, or a </w:t>
      </w:r>
      <w:r w:rsidR="00FE501A">
        <w:t xml:space="preserve">Myli </w:t>
      </w:r>
      <w:r w:rsidRPr="009D4A43">
        <w:t>policy and communicated to the person.</w:t>
      </w:r>
      <w:bookmarkEnd w:id="101"/>
    </w:p>
    <w:p w14:paraId="7F58AA02" w14:textId="38EA0AC6" w:rsidR="00146595" w:rsidRPr="009D4A43" w:rsidRDefault="00146595" w:rsidP="00FE5E0F">
      <w:pPr>
        <w:pStyle w:val="3Subheading"/>
        <w:rPr>
          <w:b/>
        </w:rPr>
      </w:pPr>
      <w:bookmarkStart w:id="102" w:name="_Toc116981638"/>
      <w:r w:rsidRPr="009D4A43">
        <w:t>If the Chief Executive Officer is satisfied that a Library member has contravened or failed to comply with any provision in th</w:t>
      </w:r>
      <w:r w:rsidR="00A03E9E">
        <w:t>e Terms and Conditions</w:t>
      </w:r>
      <w:r w:rsidRPr="009D4A43">
        <w:t xml:space="preserve"> or a </w:t>
      </w:r>
      <w:r w:rsidR="00FE501A">
        <w:t xml:space="preserve">Myli </w:t>
      </w:r>
      <w:r w:rsidRPr="009D4A43">
        <w:t xml:space="preserve">policy communicated to the </w:t>
      </w:r>
      <w:proofErr w:type="gramStart"/>
      <w:r w:rsidR="00731A3B">
        <w:t>Library</w:t>
      </w:r>
      <w:proofErr w:type="gramEnd"/>
      <w:r w:rsidR="00731A3B">
        <w:t xml:space="preserve"> m</w:t>
      </w:r>
      <w:r w:rsidRPr="009D4A43">
        <w:t>ember, the Chief Executive Officer may suspend or cancel the Library membership of the Library member and impose conditions for the reinstatement of such Library member.</w:t>
      </w:r>
      <w:bookmarkEnd w:id="102"/>
      <w:r w:rsidRPr="009D4A43">
        <w:t xml:space="preserve">   </w:t>
      </w:r>
    </w:p>
    <w:p w14:paraId="077F166D" w14:textId="77777777" w:rsidR="00146595" w:rsidRPr="009D4A43" w:rsidRDefault="00146595" w:rsidP="00FE5E0F">
      <w:pPr>
        <w:pStyle w:val="3Subheading"/>
        <w:rPr>
          <w:b/>
        </w:rPr>
      </w:pPr>
      <w:bookmarkStart w:id="103" w:name="_Toc116981639"/>
      <w:r w:rsidRPr="009D4A43">
        <w:t xml:space="preserve">The Chief Executive Officer may suspend or cancel the </w:t>
      </w:r>
      <w:proofErr w:type="gramStart"/>
      <w:r w:rsidRPr="009D4A43">
        <w:t>Library</w:t>
      </w:r>
      <w:proofErr w:type="gramEnd"/>
      <w:r w:rsidRPr="009D4A43">
        <w:t xml:space="preserve"> membership of any Library member who refuses to:</w:t>
      </w:r>
      <w:bookmarkEnd w:id="103"/>
    </w:p>
    <w:p w14:paraId="318C0547" w14:textId="77777777" w:rsidR="00146595" w:rsidRPr="009D4A43" w:rsidRDefault="00146595" w:rsidP="00FE5E0F">
      <w:pPr>
        <w:pStyle w:val="4subheading"/>
        <w:rPr>
          <w:b/>
        </w:rPr>
      </w:pPr>
      <w:bookmarkStart w:id="104" w:name="_Toc116981640"/>
      <w:r w:rsidRPr="009D4A43">
        <w:t xml:space="preserve">Return items </w:t>
      </w:r>
      <w:proofErr w:type="gramStart"/>
      <w:r w:rsidRPr="009D4A43">
        <w:t>borrowed;</w:t>
      </w:r>
      <w:bookmarkEnd w:id="104"/>
      <w:proofErr w:type="gramEnd"/>
    </w:p>
    <w:p w14:paraId="63B338AD" w14:textId="77777777" w:rsidR="00146595" w:rsidRPr="009D4A43" w:rsidRDefault="00146595" w:rsidP="00FE5E0F">
      <w:pPr>
        <w:pStyle w:val="4subheading"/>
        <w:rPr>
          <w:b/>
        </w:rPr>
      </w:pPr>
      <w:bookmarkStart w:id="105" w:name="_Toc116981641"/>
      <w:r w:rsidRPr="009D4A43">
        <w:t xml:space="preserve">Pay overdue, lost or damaged item </w:t>
      </w:r>
      <w:proofErr w:type="gramStart"/>
      <w:r w:rsidRPr="009D4A43">
        <w:t>charges;</w:t>
      </w:r>
      <w:bookmarkEnd w:id="105"/>
      <w:proofErr w:type="gramEnd"/>
    </w:p>
    <w:p w14:paraId="6D92346A" w14:textId="43C027AA" w:rsidR="00146595" w:rsidRPr="009D4A43" w:rsidRDefault="00146595" w:rsidP="00FE5E0F">
      <w:pPr>
        <w:pStyle w:val="4subheading"/>
        <w:rPr>
          <w:b/>
        </w:rPr>
      </w:pPr>
      <w:bookmarkStart w:id="106" w:name="_Toc116981642"/>
      <w:r w:rsidRPr="009D4A43">
        <w:t>Comply with any lawful request or action by the Chief Executive Officer under th</w:t>
      </w:r>
      <w:r w:rsidR="00966BEB">
        <w:t>e Terms and Conditions</w:t>
      </w:r>
      <w:r w:rsidRPr="009D4A43">
        <w:t>.</w:t>
      </w:r>
      <w:bookmarkEnd w:id="106"/>
    </w:p>
    <w:p w14:paraId="7F4A895A" w14:textId="77777777" w:rsidR="00146595" w:rsidRPr="009D4A43" w:rsidRDefault="00146595" w:rsidP="00FE5E0F">
      <w:pPr>
        <w:pStyle w:val="2Subheading"/>
      </w:pPr>
      <w:bookmarkStart w:id="107" w:name="_Toc43440299"/>
      <w:bookmarkStart w:id="108" w:name="_Toc116981643"/>
      <w:r w:rsidRPr="009D4A43">
        <w:t>Library Membership Card</w:t>
      </w:r>
      <w:bookmarkEnd w:id="107"/>
      <w:bookmarkEnd w:id="108"/>
      <w:r w:rsidRPr="009D4A43">
        <w:t xml:space="preserve"> </w:t>
      </w:r>
    </w:p>
    <w:p w14:paraId="69842FD6" w14:textId="77777777" w:rsidR="00146595" w:rsidRPr="009D4A43" w:rsidRDefault="00146595" w:rsidP="00FE5E0F">
      <w:pPr>
        <w:pStyle w:val="3Subheading"/>
        <w:rPr>
          <w:b/>
        </w:rPr>
      </w:pPr>
      <w:bookmarkStart w:id="109" w:name="_Toc116981644"/>
      <w:r w:rsidRPr="009D4A43">
        <w:t>Every Library member on being issued with a Membership Card shall:</w:t>
      </w:r>
      <w:bookmarkEnd w:id="109"/>
    </w:p>
    <w:p w14:paraId="0F2C258C" w14:textId="77777777" w:rsidR="00146595" w:rsidRPr="009D4A43" w:rsidRDefault="00146595" w:rsidP="00FE5E0F">
      <w:pPr>
        <w:pStyle w:val="4subheading"/>
        <w:rPr>
          <w:b/>
        </w:rPr>
      </w:pPr>
      <w:bookmarkStart w:id="110" w:name="_Toc116981645"/>
      <w:r w:rsidRPr="009D4A43">
        <w:t xml:space="preserve">Be responsible for the safe custody of the Membership </w:t>
      </w:r>
      <w:proofErr w:type="gramStart"/>
      <w:r w:rsidRPr="009D4A43">
        <w:t>Card;</w:t>
      </w:r>
      <w:bookmarkEnd w:id="110"/>
      <w:proofErr w:type="gramEnd"/>
    </w:p>
    <w:p w14:paraId="2BA9288E" w14:textId="05AC2EAA" w:rsidR="00146595" w:rsidRPr="009D4A43" w:rsidRDefault="00146595" w:rsidP="00FE5E0F">
      <w:pPr>
        <w:pStyle w:val="4subheading"/>
        <w:rPr>
          <w:b/>
        </w:rPr>
      </w:pPr>
      <w:bookmarkStart w:id="111" w:name="_Toc116981646"/>
      <w:r w:rsidRPr="009D4A43">
        <w:t xml:space="preserve">Produce the Membership Card to </w:t>
      </w:r>
      <w:r w:rsidR="00731A3B">
        <w:t>library</w:t>
      </w:r>
      <w:r w:rsidR="00731A3B" w:rsidRPr="009D4A43">
        <w:t xml:space="preserve"> </w:t>
      </w:r>
      <w:r w:rsidRPr="009D4A43">
        <w:t xml:space="preserve">staff or scan the Membership Card with a self-checkout device whenever an item is </w:t>
      </w:r>
      <w:proofErr w:type="gramStart"/>
      <w:r w:rsidRPr="009D4A43">
        <w:t>borrowed;</w:t>
      </w:r>
      <w:bookmarkEnd w:id="111"/>
      <w:proofErr w:type="gramEnd"/>
    </w:p>
    <w:p w14:paraId="13858803" w14:textId="77777777" w:rsidR="00146595" w:rsidRPr="009D4A43" w:rsidRDefault="00146595" w:rsidP="00FE5E0F">
      <w:pPr>
        <w:pStyle w:val="4subheading"/>
        <w:rPr>
          <w:b/>
        </w:rPr>
      </w:pPr>
      <w:bookmarkStart w:id="112" w:name="_Toc116981647"/>
      <w:r w:rsidRPr="009D4A43">
        <w:t>Report the loss, theft or destruction of the Membership Card</w:t>
      </w:r>
      <w:r w:rsidRPr="009D4A43" w:rsidDel="00554DD2">
        <w:t xml:space="preserve"> </w:t>
      </w:r>
      <w:r w:rsidRPr="009D4A43">
        <w:t xml:space="preserve">to Myli immediately upon such loss is </w:t>
      </w:r>
      <w:proofErr w:type="gramStart"/>
      <w:r w:rsidRPr="009D4A43">
        <w:t>discovered;</w:t>
      </w:r>
      <w:bookmarkEnd w:id="112"/>
      <w:proofErr w:type="gramEnd"/>
    </w:p>
    <w:p w14:paraId="04BF85F4" w14:textId="77777777" w:rsidR="00146595" w:rsidRPr="009D4A43" w:rsidRDefault="00146595" w:rsidP="00FE5E0F">
      <w:pPr>
        <w:pStyle w:val="4subheading"/>
        <w:rPr>
          <w:b/>
        </w:rPr>
      </w:pPr>
      <w:bookmarkStart w:id="113" w:name="_Toc116981648"/>
      <w:r w:rsidRPr="009D4A43">
        <w:t>Notify any change of address to Myli; and</w:t>
      </w:r>
      <w:bookmarkEnd w:id="113"/>
    </w:p>
    <w:p w14:paraId="42829138" w14:textId="77777777" w:rsidR="00146595" w:rsidRPr="009D4A43" w:rsidRDefault="00146595" w:rsidP="00FE5E0F">
      <w:pPr>
        <w:pStyle w:val="4subheading"/>
        <w:rPr>
          <w:b/>
        </w:rPr>
      </w:pPr>
      <w:bookmarkStart w:id="114" w:name="_Toc116981649"/>
      <w:r w:rsidRPr="009D4A43">
        <w:t>Surrender the Membership Card</w:t>
      </w:r>
      <w:r w:rsidRPr="009D4A43" w:rsidDel="00554DD2">
        <w:t xml:space="preserve"> </w:t>
      </w:r>
      <w:r w:rsidRPr="009D4A43">
        <w:t>to Myli on ceasing to be eligible for Library membership.</w:t>
      </w:r>
      <w:bookmarkEnd w:id="114"/>
      <w:r w:rsidRPr="009D4A43">
        <w:t xml:space="preserve"> </w:t>
      </w:r>
    </w:p>
    <w:p w14:paraId="2609F84C" w14:textId="77777777" w:rsidR="00146595" w:rsidRPr="00FE5E0F" w:rsidRDefault="00146595" w:rsidP="00FE5E0F">
      <w:pPr>
        <w:pStyle w:val="3Subheading"/>
      </w:pPr>
      <w:bookmarkStart w:id="115" w:name="_Toc116981650"/>
      <w:r w:rsidRPr="00FE5E0F">
        <w:t>Membership Cards are not transferable.</w:t>
      </w:r>
      <w:bookmarkEnd w:id="115"/>
    </w:p>
    <w:p w14:paraId="6787451D" w14:textId="77777777" w:rsidR="00146595" w:rsidRPr="00FE5E0F" w:rsidRDefault="00146595" w:rsidP="00FE5E0F">
      <w:pPr>
        <w:pStyle w:val="3Subheading"/>
      </w:pPr>
      <w:bookmarkStart w:id="116" w:name="_Toc116981651"/>
      <w:r w:rsidRPr="00FE5E0F">
        <w:lastRenderedPageBreak/>
        <w:t>A Library member is responsible for the safe care of every item borrowed on their Membership Card.</w:t>
      </w:r>
      <w:bookmarkEnd w:id="116"/>
    </w:p>
    <w:p w14:paraId="4B734AA4" w14:textId="2467BD1B" w:rsidR="00146595" w:rsidRPr="00FE5E0F" w:rsidRDefault="00146595" w:rsidP="00FE5E0F">
      <w:pPr>
        <w:pStyle w:val="3Subheading"/>
      </w:pPr>
      <w:bookmarkStart w:id="117" w:name="_Toc116981652"/>
      <w:r w:rsidRPr="00FE5E0F">
        <w:t xml:space="preserve">If a Membership Card is lost or destroyed Myli may issue to the </w:t>
      </w:r>
      <w:proofErr w:type="gramStart"/>
      <w:r w:rsidR="00731A3B" w:rsidRPr="00FE5E0F">
        <w:t>L</w:t>
      </w:r>
      <w:r w:rsidRPr="00FE5E0F">
        <w:t>ibrary</w:t>
      </w:r>
      <w:proofErr w:type="gramEnd"/>
      <w:r w:rsidRPr="00FE5E0F">
        <w:t xml:space="preserve"> member a replacement Membership Card upon reporting the loss, theft or destruction and payment of any fee fixed as being payable in the event of a replacement Membership Card being issued.</w:t>
      </w:r>
      <w:bookmarkEnd w:id="117"/>
      <w:r w:rsidRPr="00FE5E0F">
        <w:t xml:space="preserve">  </w:t>
      </w:r>
    </w:p>
    <w:p w14:paraId="4AE52DD6" w14:textId="0E9E1DC4" w:rsidR="00094B3A" w:rsidRDefault="00094B3A" w:rsidP="0001613B">
      <w:pPr>
        <w:pStyle w:val="Subheading1"/>
      </w:pPr>
      <w:bookmarkStart w:id="118" w:name="_Toc116981653"/>
      <w:bookmarkStart w:id="119" w:name="_Toc117094433"/>
      <w:r>
        <w:t>Access</w:t>
      </w:r>
      <w:r w:rsidR="006C6633">
        <w:t>, Conduct and Use</w:t>
      </w:r>
      <w:bookmarkEnd w:id="118"/>
      <w:bookmarkEnd w:id="119"/>
    </w:p>
    <w:p w14:paraId="621C7D81" w14:textId="77777777" w:rsidR="006C6633" w:rsidRPr="009D4A43" w:rsidRDefault="006C6633" w:rsidP="00B311A5">
      <w:pPr>
        <w:pStyle w:val="2Subheading"/>
      </w:pPr>
      <w:bookmarkStart w:id="120" w:name="_Toc43440301"/>
      <w:bookmarkStart w:id="121" w:name="_Toc116981654"/>
      <w:r w:rsidRPr="009D4A43">
        <w:t>Access and Use</w:t>
      </w:r>
      <w:bookmarkEnd w:id="120"/>
      <w:bookmarkEnd w:id="121"/>
    </w:p>
    <w:p w14:paraId="7A07B9B7" w14:textId="2F4E18A9" w:rsidR="006C6633" w:rsidRPr="009D4A43" w:rsidRDefault="006C6633" w:rsidP="00DA7880">
      <w:pPr>
        <w:pStyle w:val="3Subheading"/>
        <w:rPr>
          <w:b/>
        </w:rPr>
      </w:pPr>
      <w:bookmarkStart w:id="122" w:name="_Toc116981655"/>
      <w:r w:rsidRPr="009D4A43">
        <w:t xml:space="preserve">Any person shall have access to the </w:t>
      </w:r>
      <w:proofErr w:type="gramStart"/>
      <w:r w:rsidRPr="009D4A43">
        <w:t>Library</w:t>
      </w:r>
      <w:proofErr w:type="gramEnd"/>
      <w:r w:rsidRPr="009D4A43">
        <w:t xml:space="preserve"> to use services, items, resources and facilities provided for public use subject to the provisions of th</w:t>
      </w:r>
      <w:r w:rsidR="00B311A5">
        <w:t>ese Terms and Conditions</w:t>
      </w:r>
      <w:r w:rsidRPr="009D4A43">
        <w:t>.</w:t>
      </w:r>
      <w:bookmarkEnd w:id="122"/>
      <w:r w:rsidRPr="009D4A43">
        <w:t xml:space="preserve">  </w:t>
      </w:r>
    </w:p>
    <w:p w14:paraId="156CAB5A" w14:textId="77777777" w:rsidR="006C6633" w:rsidRPr="009D4A43" w:rsidRDefault="006C6633" w:rsidP="00DA7880">
      <w:pPr>
        <w:pStyle w:val="3Subheading"/>
        <w:rPr>
          <w:b/>
        </w:rPr>
      </w:pPr>
      <w:bookmarkStart w:id="123" w:name="_Toc116981656"/>
      <w:r w:rsidRPr="009D4A43">
        <w:t xml:space="preserve">The Chief Executive Officer is responsible for the management and administration of the </w:t>
      </w:r>
      <w:proofErr w:type="gramStart"/>
      <w:r w:rsidRPr="009D4A43">
        <w:t>Library</w:t>
      </w:r>
      <w:proofErr w:type="gramEnd"/>
      <w:r w:rsidRPr="009D4A43">
        <w:t xml:space="preserve"> in accordance with the policies and directions of the Board, as shall be determined from time to time.</w:t>
      </w:r>
      <w:bookmarkEnd w:id="123"/>
    </w:p>
    <w:p w14:paraId="04F65791" w14:textId="3ACE6F7A" w:rsidR="006C6633" w:rsidRPr="009D4A43" w:rsidRDefault="006C6633" w:rsidP="00DA7880">
      <w:pPr>
        <w:pStyle w:val="3Subheading"/>
        <w:rPr>
          <w:b/>
        </w:rPr>
      </w:pPr>
      <w:bookmarkStart w:id="124" w:name="_Toc116981657"/>
      <w:r w:rsidRPr="009D4A43">
        <w:t xml:space="preserve">Persons shall enter only those parts of the </w:t>
      </w:r>
      <w:proofErr w:type="gramStart"/>
      <w:r w:rsidRPr="009D4A43">
        <w:t>Library</w:t>
      </w:r>
      <w:proofErr w:type="gramEnd"/>
      <w:r w:rsidRPr="009D4A43">
        <w:t xml:space="preserve"> open for public use and during hours of opening.</w:t>
      </w:r>
      <w:bookmarkEnd w:id="124"/>
    </w:p>
    <w:p w14:paraId="798A0E2B" w14:textId="77777777" w:rsidR="006C6633" w:rsidRPr="009D4A43" w:rsidRDefault="006C6633" w:rsidP="00DA7880">
      <w:pPr>
        <w:pStyle w:val="3Subheading"/>
        <w:rPr>
          <w:b/>
        </w:rPr>
      </w:pPr>
      <w:bookmarkStart w:id="125" w:name="_Toc116981658"/>
      <w:r w:rsidRPr="009D4A43">
        <w:t xml:space="preserve">Persons shall leave the </w:t>
      </w:r>
      <w:proofErr w:type="gramStart"/>
      <w:r w:rsidRPr="009D4A43">
        <w:t>Library</w:t>
      </w:r>
      <w:proofErr w:type="gramEnd"/>
      <w:r w:rsidRPr="009D4A43">
        <w:t xml:space="preserve"> at the times fixed for closing or at the request of the Chief Executive Officer or Authorised Officer.</w:t>
      </w:r>
      <w:bookmarkEnd w:id="125"/>
    </w:p>
    <w:p w14:paraId="1F7E3E3F" w14:textId="1C977DC7" w:rsidR="006C6633" w:rsidRPr="009D4A43" w:rsidRDefault="006C6633" w:rsidP="00DA7880">
      <w:pPr>
        <w:pStyle w:val="3Subheading"/>
        <w:rPr>
          <w:b/>
        </w:rPr>
      </w:pPr>
      <w:bookmarkStart w:id="126" w:name="_Toc116981659"/>
      <w:r w:rsidRPr="009D4A43">
        <w:t xml:space="preserve">All </w:t>
      </w:r>
      <w:r w:rsidR="00697D52">
        <w:t>patrons</w:t>
      </w:r>
      <w:r w:rsidRPr="009D4A43">
        <w:t xml:space="preserve"> shall have access to all items in the </w:t>
      </w:r>
      <w:proofErr w:type="gramStart"/>
      <w:r w:rsidRPr="009D4A43">
        <w:t>Library</w:t>
      </w:r>
      <w:proofErr w:type="gramEnd"/>
      <w:r w:rsidRPr="009D4A43">
        <w:t xml:space="preserve"> for consultation on the premises, with the exception of items determined to be unavailable for lending or on restricted access.</w:t>
      </w:r>
      <w:bookmarkEnd w:id="126"/>
      <w:r w:rsidRPr="009D4A43">
        <w:t xml:space="preserve">  </w:t>
      </w:r>
    </w:p>
    <w:p w14:paraId="4926BED1" w14:textId="595B2452" w:rsidR="006C6633" w:rsidRPr="009D4A43" w:rsidRDefault="006C6633" w:rsidP="00DA7880">
      <w:pPr>
        <w:pStyle w:val="3Subheading"/>
        <w:rPr>
          <w:b/>
        </w:rPr>
      </w:pPr>
      <w:bookmarkStart w:id="127" w:name="_Toc116981660"/>
      <w:r w:rsidRPr="009D4A43">
        <w:t xml:space="preserve">Any person using the </w:t>
      </w:r>
      <w:proofErr w:type="gramStart"/>
      <w:r w:rsidRPr="009D4A43">
        <w:t>Library</w:t>
      </w:r>
      <w:proofErr w:type="gramEnd"/>
      <w:r w:rsidRPr="009D4A43">
        <w:t xml:space="preserve"> shall obey the lawful directions of the library staff.</w:t>
      </w:r>
      <w:bookmarkEnd w:id="127"/>
    </w:p>
    <w:p w14:paraId="6E734026" w14:textId="77777777" w:rsidR="006C6633" w:rsidRPr="009D4A43" w:rsidRDefault="006C6633" w:rsidP="00DA7880">
      <w:pPr>
        <w:pStyle w:val="3Subheading"/>
        <w:rPr>
          <w:b/>
        </w:rPr>
      </w:pPr>
      <w:bookmarkStart w:id="128" w:name="_Toc116981661"/>
      <w:r w:rsidRPr="009D4A43">
        <w:t xml:space="preserve">No person may remove from the </w:t>
      </w:r>
      <w:proofErr w:type="gramStart"/>
      <w:r w:rsidRPr="009D4A43">
        <w:t>Library</w:t>
      </w:r>
      <w:proofErr w:type="gramEnd"/>
      <w:r w:rsidRPr="009D4A43">
        <w:t xml:space="preserve"> any items which they have not borrowed.</w:t>
      </w:r>
      <w:bookmarkEnd w:id="128"/>
    </w:p>
    <w:p w14:paraId="5670E50B" w14:textId="23FC7CBF" w:rsidR="006C6633" w:rsidRPr="009D4A43" w:rsidRDefault="006C6633" w:rsidP="00DA7880">
      <w:pPr>
        <w:pStyle w:val="3Subheading"/>
        <w:rPr>
          <w:b/>
        </w:rPr>
      </w:pPr>
      <w:bookmarkStart w:id="129" w:name="_Toc116981662"/>
      <w:r w:rsidRPr="009D4A43">
        <w:t xml:space="preserve">A library </w:t>
      </w:r>
      <w:r w:rsidR="00552CFD">
        <w:t>m</w:t>
      </w:r>
      <w:r w:rsidRPr="009D4A43">
        <w:t>ember has access on equal terms to all items available to be borrowed except where restricted by legislation.</w:t>
      </w:r>
      <w:bookmarkEnd w:id="129"/>
    </w:p>
    <w:p w14:paraId="440FBEEC" w14:textId="77777777" w:rsidR="006C6633" w:rsidRPr="009D4A43" w:rsidRDefault="006C6633" w:rsidP="00FE5E0F">
      <w:pPr>
        <w:pStyle w:val="3Subheading"/>
        <w:rPr>
          <w:b/>
        </w:rPr>
      </w:pPr>
      <w:bookmarkStart w:id="130" w:name="_Toc116981663"/>
      <w:r w:rsidRPr="009D4A43">
        <w:t xml:space="preserve">Myli takes no responsibility for loss or damage to any bag or other article left at or in the </w:t>
      </w:r>
      <w:proofErr w:type="gramStart"/>
      <w:r w:rsidRPr="009D4A43">
        <w:t>Library</w:t>
      </w:r>
      <w:proofErr w:type="gramEnd"/>
      <w:r w:rsidRPr="009D4A43">
        <w:t>.</w:t>
      </w:r>
      <w:bookmarkEnd w:id="130"/>
    </w:p>
    <w:p w14:paraId="11F7BF9E" w14:textId="2826261D" w:rsidR="00B51612" w:rsidRPr="00B51612" w:rsidRDefault="006C6633" w:rsidP="00DA7880">
      <w:pPr>
        <w:pStyle w:val="3Subheading"/>
        <w:rPr>
          <w:b/>
        </w:rPr>
      </w:pPr>
      <w:bookmarkStart w:id="131" w:name="_Toc116981664"/>
      <w:r w:rsidRPr="009D4A43">
        <w:t xml:space="preserve">Use of the </w:t>
      </w:r>
      <w:r w:rsidR="00552CFD">
        <w:t>i</w:t>
      </w:r>
      <w:r w:rsidRPr="009D4A43">
        <w:t xml:space="preserve">nternet facilities and personal computers within the </w:t>
      </w:r>
      <w:proofErr w:type="gramStart"/>
      <w:r w:rsidRPr="009D4A43">
        <w:t>Library</w:t>
      </w:r>
      <w:proofErr w:type="gramEnd"/>
      <w:r w:rsidRPr="009D4A43">
        <w:t xml:space="preserve"> is conditional upon compliance with any Internet Policy </w:t>
      </w:r>
      <w:r>
        <w:t>set</w:t>
      </w:r>
      <w:r w:rsidRPr="009D4A43">
        <w:t xml:space="preserve"> by the Chief Executive Officer from time to time and which shall be published and made available to all</w:t>
      </w:r>
      <w:r w:rsidR="00B51612">
        <w:t xml:space="preserve"> patrons</w:t>
      </w:r>
      <w:r w:rsidR="00731A3B">
        <w:t xml:space="preserve"> and Library members</w:t>
      </w:r>
      <w:r w:rsidR="00B51612">
        <w:t>.</w:t>
      </w:r>
      <w:bookmarkEnd w:id="131"/>
    </w:p>
    <w:p w14:paraId="75142657" w14:textId="1089F23B" w:rsidR="006C6633" w:rsidRPr="006B42B4" w:rsidRDefault="006C6633" w:rsidP="00DA7880">
      <w:pPr>
        <w:pStyle w:val="3Subheading"/>
        <w:rPr>
          <w:b/>
        </w:rPr>
      </w:pPr>
      <w:bookmarkStart w:id="132" w:name="_Toc116981665"/>
      <w:r w:rsidRPr="006B42B4">
        <w:t>Myli shall not be liable for any injury</w:t>
      </w:r>
      <w:r w:rsidR="00237FED" w:rsidRPr="006B42B4">
        <w:t>, loss</w:t>
      </w:r>
      <w:r w:rsidRPr="006B42B4">
        <w:t xml:space="preserve"> or damage to</w:t>
      </w:r>
      <w:r w:rsidR="00311E28" w:rsidRPr="006B42B4">
        <w:t xml:space="preserve"> property</w:t>
      </w:r>
      <w:r w:rsidRPr="006B42B4">
        <w:t xml:space="preserve">, caused by any act or omission of any </w:t>
      </w:r>
      <w:r w:rsidR="00675F35" w:rsidRPr="006B42B4">
        <w:t xml:space="preserve">person </w:t>
      </w:r>
      <w:r w:rsidRPr="006B42B4">
        <w:t xml:space="preserve">who is in the </w:t>
      </w:r>
      <w:proofErr w:type="gramStart"/>
      <w:r w:rsidRPr="006B42B4">
        <w:t>Library</w:t>
      </w:r>
      <w:proofErr w:type="gramEnd"/>
      <w:r w:rsidRPr="006B42B4">
        <w:t>.</w:t>
      </w:r>
      <w:r w:rsidR="00675F35" w:rsidRPr="006B42B4">
        <w:t xml:space="preserve">  Persons under the age of </w:t>
      </w:r>
      <w:r w:rsidR="009445DE">
        <w:t>thir</w:t>
      </w:r>
      <w:r w:rsidR="00675F35" w:rsidRPr="006B42B4">
        <w:t>teen (</w:t>
      </w:r>
      <w:r w:rsidR="006B42B4">
        <w:t>13</w:t>
      </w:r>
      <w:r w:rsidR="00675F35" w:rsidRPr="006B42B4">
        <w:t xml:space="preserve">) must be supervised by a parent/guardian.  Such person is responsible for any act or omission of a person under the age of </w:t>
      </w:r>
      <w:r w:rsidR="009445DE">
        <w:t>thirt</w:t>
      </w:r>
      <w:r w:rsidR="009445DE" w:rsidRPr="006B42B4">
        <w:t>een</w:t>
      </w:r>
      <w:r w:rsidR="00675F35" w:rsidRPr="006B42B4">
        <w:t xml:space="preserve"> (1</w:t>
      </w:r>
      <w:r w:rsidR="009445DE">
        <w:t>3</w:t>
      </w:r>
      <w:r w:rsidR="00675F35" w:rsidRPr="006B42B4">
        <w:t>).</w:t>
      </w:r>
      <w:bookmarkEnd w:id="132"/>
      <w:r w:rsidR="00675F35" w:rsidRPr="006B42B4">
        <w:t xml:space="preserve"> </w:t>
      </w:r>
    </w:p>
    <w:p w14:paraId="210FC5E7" w14:textId="77777777" w:rsidR="006C6633" w:rsidRPr="009D4A43" w:rsidRDefault="006C6633" w:rsidP="00DA7880">
      <w:pPr>
        <w:pStyle w:val="3Subheading"/>
        <w:rPr>
          <w:b/>
        </w:rPr>
      </w:pPr>
      <w:bookmarkStart w:id="133" w:name="_Toc116981666"/>
      <w:r w:rsidRPr="009D4A43">
        <w:t xml:space="preserve">Any child who is in the library without a parent or guardian present after the time designated for closing the </w:t>
      </w:r>
      <w:proofErr w:type="gramStart"/>
      <w:r w:rsidRPr="009D4A43">
        <w:t>Library</w:t>
      </w:r>
      <w:proofErr w:type="gramEnd"/>
      <w:r w:rsidRPr="009D4A43">
        <w:t xml:space="preserve"> to members of the public will be placed in the custody of a member of the Victoria Police.</w:t>
      </w:r>
      <w:bookmarkEnd w:id="133"/>
    </w:p>
    <w:p w14:paraId="7527F0C7" w14:textId="62DC149B" w:rsidR="006C6633" w:rsidRPr="009445DE" w:rsidRDefault="006C6633" w:rsidP="00DA7880">
      <w:pPr>
        <w:pStyle w:val="3Subheading"/>
        <w:rPr>
          <w:b/>
        </w:rPr>
      </w:pPr>
      <w:bookmarkStart w:id="134" w:name="_Toc116981667"/>
      <w:r w:rsidRPr="009445DE">
        <w:t xml:space="preserve">Myli is not liable or responsible for any cost incurred, loss, injury or damage to or caused by any person </w:t>
      </w:r>
      <w:r w:rsidR="00675F35" w:rsidRPr="009445DE">
        <w:t xml:space="preserve">(including any person </w:t>
      </w:r>
      <w:r w:rsidRPr="009445DE">
        <w:t>under the age of eighteen (18) years</w:t>
      </w:r>
      <w:r w:rsidR="00675F35" w:rsidRPr="009445DE">
        <w:t xml:space="preserve">, whose liability or responsibility lies with their </w:t>
      </w:r>
      <w:r w:rsidR="00FE501A" w:rsidRPr="009445DE">
        <w:t xml:space="preserve">parent/guardian) </w:t>
      </w:r>
      <w:r w:rsidRPr="009445DE">
        <w:t xml:space="preserve">as a result of the retrieval of data or material accessed through the internet while using the </w:t>
      </w:r>
      <w:r w:rsidR="001B6015" w:rsidRPr="009445DE">
        <w:t>i</w:t>
      </w:r>
      <w:r w:rsidRPr="009445DE">
        <w:t xml:space="preserve">nternet facilities at the </w:t>
      </w:r>
      <w:proofErr w:type="gramStart"/>
      <w:r w:rsidRPr="009445DE">
        <w:t>Library</w:t>
      </w:r>
      <w:proofErr w:type="gramEnd"/>
      <w:r w:rsidRPr="009445DE">
        <w:t>.</w:t>
      </w:r>
      <w:bookmarkEnd w:id="134"/>
    </w:p>
    <w:p w14:paraId="184CF589" w14:textId="59AB0224" w:rsidR="006C6633" w:rsidRPr="009D4A43" w:rsidRDefault="006C6633" w:rsidP="00DA7880">
      <w:pPr>
        <w:pStyle w:val="3Subheading"/>
        <w:rPr>
          <w:b/>
        </w:rPr>
      </w:pPr>
      <w:bookmarkStart w:id="135" w:name="_Toc116981668"/>
      <w:r w:rsidRPr="009D4A43">
        <w:lastRenderedPageBreak/>
        <w:t>The Chief Executive Officer</w:t>
      </w:r>
      <w:r w:rsidR="00731A3B">
        <w:t xml:space="preserve"> or library staff</w:t>
      </w:r>
      <w:r w:rsidRPr="009D4A43">
        <w:t xml:space="preserve"> may request any person who activates or apparently activates the </w:t>
      </w:r>
      <w:proofErr w:type="gramStart"/>
      <w:r w:rsidRPr="009D4A43">
        <w:t>Library’s</w:t>
      </w:r>
      <w:proofErr w:type="gramEnd"/>
      <w:r w:rsidRPr="009D4A43">
        <w:t xml:space="preserve"> security alarm to produce the contents of their bags, pockets, containers or other things adapted to the carrying of goods to ascertain, or attempt to ascertain, the cause of the activation of the security alarm.</w:t>
      </w:r>
      <w:bookmarkEnd w:id="135"/>
    </w:p>
    <w:p w14:paraId="5B744A55" w14:textId="476C9095" w:rsidR="006C6633" w:rsidRPr="009D4A43" w:rsidRDefault="006C6633" w:rsidP="00DA7880">
      <w:pPr>
        <w:pStyle w:val="3Subheading"/>
        <w:rPr>
          <w:b/>
        </w:rPr>
      </w:pPr>
      <w:bookmarkStart w:id="136" w:name="_Toc116981669"/>
      <w:r w:rsidRPr="009D4A43">
        <w:t>The Chief Executive Officer</w:t>
      </w:r>
      <w:r w:rsidR="00731A3B">
        <w:t xml:space="preserve"> or library staff</w:t>
      </w:r>
      <w:r w:rsidRPr="009D4A43">
        <w:t xml:space="preserve"> may request a person to leave a Library if that person commits an offence against th</w:t>
      </w:r>
      <w:r w:rsidR="005E5437">
        <w:t>ese</w:t>
      </w:r>
      <w:r w:rsidRPr="009D4A43">
        <w:t xml:space="preserve"> </w:t>
      </w:r>
      <w:r w:rsidR="005E5437">
        <w:t>Terms and Conditions</w:t>
      </w:r>
      <w:r w:rsidRPr="009D4A43">
        <w:t xml:space="preserve"> or applicable laws.</w:t>
      </w:r>
      <w:bookmarkEnd w:id="136"/>
      <w:r w:rsidRPr="009D4A43">
        <w:t xml:space="preserve"> </w:t>
      </w:r>
    </w:p>
    <w:p w14:paraId="61769999" w14:textId="77777777" w:rsidR="00F70F95" w:rsidRPr="009D4A43" w:rsidRDefault="00F70F95" w:rsidP="00F70F95">
      <w:pPr>
        <w:pStyle w:val="2Subheading"/>
      </w:pPr>
      <w:bookmarkStart w:id="137" w:name="_Toc116981670"/>
      <w:bookmarkStart w:id="138" w:name="_Toc43440302"/>
      <w:r w:rsidRPr="009D4A43">
        <w:t>Hire of Library</w:t>
      </w:r>
      <w:bookmarkEnd w:id="137"/>
      <w:r w:rsidRPr="009D4A43">
        <w:t xml:space="preserve"> </w:t>
      </w:r>
      <w:bookmarkEnd w:id="138"/>
    </w:p>
    <w:p w14:paraId="1DEF5CCC" w14:textId="68992EB1" w:rsidR="00F70F95" w:rsidRPr="009D4A43" w:rsidRDefault="00F70F95" w:rsidP="00DA7880">
      <w:pPr>
        <w:pStyle w:val="3Subheading"/>
        <w:rPr>
          <w:b/>
        </w:rPr>
      </w:pPr>
      <w:bookmarkStart w:id="139" w:name="_Toc116981671"/>
      <w:r w:rsidRPr="009D4A43">
        <w:t xml:space="preserve">The Chief Executive Officer may make available for hire, a designated part or parts thereof to any person or organisation within the </w:t>
      </w:r>
      <w:proofErr w:type="gramStart"/>
      <w:r w:rsidRPr="009D4A43">
        <w:t>Library</w:t>
      </w:r>
      <w:proofErr w:type="gramEnd"/>
      <w:r w:rsidRPr="009D4A43">
        <w:t xml:space="preserve"> subject to:</w:t>
      </w:r>
      <w:bookmarkEnd w:id="139"/>
    </w:p>
    <w:p w14:paraId="02C7CC43" w14:textId="6F607065" w:rsidR="00F70F95" w:rsidRPr="009D4A43" w:rsidRDefault="00F70F95" w:rsidP="00FE5E0F">
      <w:pPr>
        <w:pStyle w:val="4subheading"/>
        <w:rPr>
          <w:b/>
        </w:rPr>
      </w:pPr>
      <w:bookmarkStart w:id="140" w:name="_Toc116981672"/>
      <w:r w:rsidRPr="009D4A43">
        <w:t>The provisions of th</w:t>
      </w:r>
      <w:r w:rsidR="00840C5A">
        <w:t xml:space="preserve">ese Terms and </w:t>
      </w:r>
      <w:proofErr w:type="gramStart"/>
      <w:r w:rsidR="00840C5A">
        <w:t>Conditions</w:t>
      </w:r>
      <w:r w:rsidRPr="009D4A43">
        <w:t>;</w:t>
      </w:r>
      <w:bookmarkEnd w:id="140"/>
      <w:proofErr w:type="gramEnd"/>
      <w:r w:rsidRPr="009D4A43">
        <w:t xml:space="preserve"> </w:t>
      </w:r>
    </w:p>
    <w:p w14:paraId="45F3EB20" w14:textId="068CA2EE" w:rsidR="00F70F95" w:rsidRPr="009D4A43" w:rsidRDefault="00F70F95" w:rsidP="00FE5E0F">
      <w:pPr>
        <w:pStyle w:val="4subheading"/>
        <w:rPr>
          <w:b/>
        </w:rPr>
      </w:pPr>
      <w:bookmarkStart w:id="141" w:name="_Toc116981674"/>
      <w:r w:rsidRPr="009D4A43">
        <w:t xml:space="preserve">The use of the designated space being </w:t>
      </w:r>
      <w:proofErr w:type="gramStart"/>
      <w:r w:rsidRPr="009D4A43">
        <w:t>lawful;</w:t>
      </w:r>
      <w:bookmarkEnd w:id="141"/>
      <w:proofErr w:type="gramEnd"/>
    </w:p>
    <w:p w14:paraId="398FFABA" w14:textId="753B0B19" w:rsidR="00F70F95" w:rsidRPr="009D4A43" w:rsidRDefault="00F70F95" w:rsidP="00FE5E0F">
      <w:pPr>
        <w:pStyle w:val="4subheading"/>
        <w:rPr>
          <w:b/>
        </w:rPr>
      </w:pPr>
      <w:bookmarkStart w:id="142" w:name="_Toc116981675"/>
      <w:r w:rsidRPr="009D4A43">
        <w:t>Payment of any fees and charges subject to the provisions of th</w:t>
      </w:r>
      <w:r w:rsidR="008D4EC6">
        <w:t xml:space="preserve">ese Terms and </w:t>
      </w:r>
      <w:proofErr w:type="gramStart"/>
      <w:r w:rsidR="008D4EC6">
        <w:t>Conditions;</w:t>
      </w:r>
      <w:bookmarkEnd w:id="142"/>
      <w:proofErr w:type="gramEnd"/>
    </w:p>
    <w:p w14:paraId="639282B7" w14:textId="626B1641" w:rsidR="00F70F95" w:rsidRPr="009D4A43" w:rsidRDefault="00F70F95" w:rsidP="00FE5E0F">
      <w:pPr>
        <w:pStyle w:val="4subheading"/>
        <w:rPr>
          <w:b/>
        </w:rPr>
      </w:pPr>
      <w:bookmarkStart w:id="143" w:name="_Toc116981676"/>
      <w:r w:rsidRPr="009D4A43">
        <w:t>Compliance with Myli policies and guidelines.</w:t>
      </w:r>
      <w:bookmarkEnd w:id="143"/>
    </w:p>
    <w:p w14:paraId="4D3F8BFF" w14:textId="77777777" w:rsidR="00F70F95" w:rsidRPr="009D4A43" w:rsidRDefault="00F70F95" w:rsidP="008E5769">
      <w:pPr>
        <w:pStyle w:val="2Subheading"/>
      </w:pPr>
      <w:bookmarkStart w:id="144" w:name="_Toc43440303"/>
      <w:bookmarkStart w:id="145" w:name="_Toc116981677"/>
      <w:r w:rsidRPr="009D4A43">
        <w:t>Temporary Cessation or Admission</w:t>
      </w:r>
      <w:bookmarkEnd w:id="144"/>
      <w:bookmarkEnd w:id="145"/>
    </w:p>
    <w:p w14:paraId="19EAA522" w14:textId="77777777" w:rsidR="00F70F95" w:rsidRPr="009D4A43" w:rsidRDefault="00F70F95" w:rsidP="00FE5E0F">
      <w:pPr>
        <w:pStyle w:val="3Subheading"/>
        <w:rPr>
          <w:b/>
        </w:rPr>
      </w:pPr>
      <w:bookmarkStart w:id="146" w:name="_Toc116981678"/>
      <w:r w:rsidRPr="009D4A43">
        <w:t>The Chief Executive Officer may at such times as are deemed fit:</w:t>
      </w:r>
      <w:bookmarkEnd w:id="146"/>
    </w:p>
    <w:p w14:paraId="59CDC79E" w14:textId="77777777" w:rsidR="00F70F95" w:rsidRPr="009D4A43" w:rsidRDefault="00F70F95" w:rsidP="00FE5E0F">
      <w:pPr>
        <w:pStyle w:val="4subheading"/>
        <w:rPr>
          <w:b/>
        </w:rPr>
      </w:pPr>
      <w:bookmarkStart w:id="147" w:name="_Toc116981679"/>
      <w:r w:rsidRPr="009D4A43">
        <w:t>Close the Library or any part thereof for any purposes or temporarily suspend admission or service or clear the premises of any person for any purpose; or</w:t>
      </w:r>
      <w:bookmarkEnd w:id="147"/>
    </w:p>
    <w:p w14:paraId="466FD011" w14:textId="77777777" w:rsidR="00F70F95" w:rsidRPr="009D4A43" w:rsidRDefault="00F70F95" w:rsidP="00FE5E0F">
      <w:pPr>
        <w:pStyle w:val="4subheading"/>
        <w:rPr>
          <w:b/>
        </w:rPr>
      </w:pPr>
      <w:bookmarkStart w:id="148" w:name="_Toc116981680"/>
      <w:r w:rsidRPr="009D4A43">
        <w:t xml:space="preserve">Refuse admission or service to any person who in the opinion of the Chief Executive Officer is causing or likely to cause offence, risk or intrusion upon any other person or property at the </w:t>
      </w:r>
      <w:proofErr w:type="gramStart"/>
      <w:r w:rsidRPr="009D4A43">
        <w:t>Library</w:t>
      </w:r>
      <w:proofErr w:type="gramEnd"/>
      <w:r w:rsidRPr="009D4A43">
        <w:t>.</w:t>
      </w:r>
      <w:bookmarkEnd w:id="148"/>
    </w:p>
    <w:p w14:paraId="4060A8F0" w14:textId="18452D5E" w:rsidR="00F70F95" w:rsidRPr="009D4A43" w:rsidRDefault="00171A3B" w:rsidP="00171A3B">
      <w:pPr>
        <w:pStyle w:val="2Subheading"/>
      </w:pPr>
      <w:bookmarkStart w:id="149" w:name="_Toc116981681"/>
      <w:r>
        <w:t>Code of Conduct</w:t>
      </w:r>
      <w:bookmarkEnd w:id="149"/>
    </w:p>
    <w:p w14:paraId="573DE8E9" w14:textId="77777777" w:rsidR="00F70F95" w:rsidRPr="009D4A43" w:rsidRDefault="00F70F95" w:rsidP="00DA7880">
      <w:pPr>
        <w:pStyle w:val="3Subheading"/>
        <w:rPr>
          <w:b/>
        </w:rPr>
      </w:pPr>
      <w:bookmarkStart w:id="150" w:name="_Toc116981682"/>
      <w:r w:rsidRPr="009D4A43">
        <w:t>A person must not:</w:t>
      </w:r>
      <w:bookmarkEnd w:id="150"/>
      <w:r w:rsidRPr="009D4A43">
        <w:t xml:space="preserve"> </w:t>
      </w:r>
    </w:p>
    <w:p w14:paraId="7D1D17CB" w14:textId="77777777" w:rsidR="00F70F95" w:rsidRPr="009D4A43" w:rsidRDefault="00F70F95" w:rsidP="00FE5E0F">
      <w:pPr>
        <w:pStyle w:val="4subheading"/>
        <w:rPr>
          <w:b/>
        </w:rPr>
      </w:pPr>
      <w:bookmarkStart w:id="151" w:name="_Toc116981683"/>
      <w:r w:rsidRPr="009D4A43">
        <w:t xml:space="preserve">Consume any intoxicating liquor, or supply or sell intoxicating liquor to any person or persons, within the </w:t>
      </w:r>
      <w:proofErr w:type="gramStart"/>
      <w:r w:rsidRPr="009D4A43">
        <w:t>Library</w:t>
      </w:r>
      <w:proofErr w:type="gramEnd"/>
      <w:r w:rsidRPr="009D4A43">
        <w:t xml:space="preserve"> without the written consent of the Chief Executive Officer;</w:t>
      </w:r>
      <w:bookmarkEnd w:id="151"/>
    </w:p>
    <w:p w14:paraId="6026CF30" w14:textId="77777777" w:rsidR="00F70F95" w:rsidRPr="009D4A43" w:rsidRDefault="00F70F95" w:rsidP="00FE5E0F">
      <w:pPr>
        <w:pStyle w:val="4subheading"/>
        <w:rPr>
          <w:b/>
        </w:rPr>
      </w:pPr>
      <w:bookmarkStart w:id="152" w:name="_Toc116981684"/>
      <w:r w:rsidRPr="009D4A43">
        <w:t xml:space="preserve">Consume any </w:t>
      </w:r>
      <w:r>
        <w:t xml:space="preserve">prohibited </w:t>
      </w:r>
      <w:r w:rsidRPr="009D4A43">
        <w:t xml:space="preserve">drugs, or supply or sell any drugs to any person or persons, within the </w:t>
      </w:r>
      <w:proofErr w:type="gramStart"/>
      <w:r w:rsidRPr="009D4A43">
        <w:t>Library;</w:t>
      </w:r>
      <w:bookmarkEnd w:id="152"/>
      <w:proofErr w:type="gramEnd"/>
    </w:p>
    <w:p w14:paraId="4BE75BCC" w14:textId="77777777" w:rsidR="00F70F95" w:rsidRPr="009D4A43" w:rsidRDefault="00F70F95" w:rsidP="00FE5E0F">
      <w:pPr>
        <w:pStyle w:val="4subheading"/>
        <w:rPr>
          <w:b/>
        </w:rPr>
      </w:pPr>
      <w:bookmarkStart w:id="153" w:name="_Toc116981685"/>
      <w:r w:rsidRPr="009D4A43">
        <w:t xml:space="preserve">Bring any animal into the </w:t>
      </w:r>
      <w:proofErr w:type="gramStart"/>
      <w:r w:rsidRPr="009D4A43">
        <w:t>Library</w:t>
      </w:r>
      <w:proofErr w:type="gramEnd"/>
      <w:r w:rsidRPr="009D4A43">
        <w:t xml:space="preserve"> without the written consent of the Chief Executive Officer, other than a companion animal for the blind or hearing impaired;</w:t>
      </w:r>
      <w:bookmarkEnd w:id="153"/>
    </w:p>
    <w:p w14:paraId="05B98884" w14:textId="52A10115" w:rsidR="00F70F95" w:rsidRPr="009D4A43" w:rsidRDefault="00F70F95" w:rsidP="00FE5E0F">
      <w:pPr>
        <w:pStyle w:val="4subheading"/>
        <w:rPr>
          <w:b/>
        </w:rPr>
      </w:pPr>
      <w:bookmarkStart w:id="154" w:name="_Toc116981686"/>
      <w:r w:rsidRPr="009D4A43">
        <w:t xml:space="preserve">Act contrary to any sign or reasonable instruction from library </w:t>
      </w:r>
      <w:proofErr w:type="gramStart"/>
      <w:r w:rsidRPr="009D4A43">
        <w:t>staff;</w:t>
      </w:r>
      <w:bookmarkEnd w:id="154"/>
      <w:proofErr w:type="gramEnd"/>
      <w:r w:rsidRPr="009D4A43">
        <w:t xml:space="preserve"> </w:t>
      </w:r>
    </w:p>
    <w:p w14:paraId="39B6D68B" w14:textId="77777777" w:rsidR="00F70F95" w:rsidRPr="009D4A43" w:rsidRDefault="00F70F95" w:rsidP="00FE5E0F">
      <w:pPr>
        <w:pStyle w:val="4subheading"/>
        <w:rPr>
          <w:b/>
        </w:rPr>
      </w:pPr>
      <w:bookmarkStart w:id="155" w:name="_Toc116981687"/>
      <w:r w:rsidRPr="009D4A43">
        <w:t xml:space="preserve">Erect, fix or place any advertisements or notices within the </w:t>
      </w:r>
      <w:proofErr w:type="gramStart"/>
      <w:r w:rsidRPr="009D4A43">
        <w:t>Library;</w:t>
      </w:r>
      <w:bookmarkEnd w:id="155"/>
      <w:proofErr w:type="gramEnd"/>
    </w:p>
    <w:p w14:paraId="36515AE1" w14:textId="77777777" w:rsidR="00F70F95" w:rsidRPr="009D4A43" w:rsidRDefault="00F70F95" w:rsidP="00FE5E0F">
      <w:pPr>
        <w:pStyle w:val="4subheading"/>
        <w:rPr>
          <w:b/>
        </w:rPr>
      </w:pPr>
      <w:bookmarkStart w:id="156" w:name="_Toc116981688"/>
      <w:r w:rsidRPr="009D4A43">
        <w:t xml:space="preserve">Organise, hold or attend any rally, procession or demonstration within the </w:t>
      </w:r>
      <w:proofErr w:type="gramStart"/>
      <w:r w:rsidRPr="009D4A43">
        <w:t>Library;</w:t>
      </w:r>
      <w:bookmarkEnd w:id="156"/>
      <w:proofErr w:type="gramEnd"/>
    </w:p>
    <w:p w14:paraId="6A182F0B" w14:textId="77777777" w:rsidR="00F70F95" w:rsidRPr="009D4A43" w:rsidRDefault="00F70F95" w:rsidP="00FE5E0F">
      <w:pPr>
        <w:pStyle w:val="4subheading"/>
        <w:rPr>
          <w:b/>
        </w:rPr>
      </w:pPr>
      <w:bookmarkStart w:id="157" w:name="_Toc116981689"/>
      <w:r w:rsidRPr="009D4A43">
        <w:t xml:space="preserve">Sell, expose or offer for sale within the </w:t>
      </w:r>
      <w:proofErr w:type="gramStart"/>
      <w:r w:rsidRPr="009D4A43">
        <w:t>Library</w:t>
      </w:r>
      <w:proofErr w:type="gramEnd"/>
      <w:r w:rsidRPr="009D4A43">
        <w:t xml:space="preserve"> any food, drink or other article;</w:t>
      </w:r>
      <w:bookmarkEnd w:id="157"/>
    </w:p>
    <w:p w14:paraId="3CD1B9E0" w14:textId="77777777" w:rsidR="00F70F95" w:rsidRPr="009D4A43" w:rsidRDefault="00F70F95" w:rsidP="00FE5E0F">
      <w:pPr>
        <w:pStyle w:val="4subheading"/>
        <w:rPr>
          <w:b/>
        </w:rPr>
      </w:pPr>
      <w:bookmarkStart w:id="158" w:name="_Toc116981690"/>
      <w:r w:rsidRPr="009D4A43">
        <w:t xml:space="preserve">Make a collection of money within the </w:t>
      </w:r>
      <w:proofErr w:type="gramStart"/>
      <w:r w:rsidRPr="009D4A43">
        <w:t>Library;</w:t>
      </w:r>
      <w:bookmarkEnd w:id="158"/>
      <w:proofErr w:type="gramEnd"/>
    </w:p>
    <w:p w14:paraId="54D48A09" w14:textId="77777777" w:rsidR="00F70F95" w:rsidRPr="009D4A43" w:rsidRDefault="00F70F95" w:rsidP="00FE5E0F">
      <w:pPr>
        <w:pStyle w:val="4subheading"/>
        <w:rPr>
          <w:b/>
        </w:rPr>
      </w:pPr>
      <w:bookmarkStart w:id="159" w:name="_Toc116981691"/>
      <w:r w:rsidRPr="009D4A43">
        <w:t xml:space="preserve">Ride any skateboard, bicycle or other recreational vehicle into or within the </w:t>
      </w:r>
      <w:proofErr w:type="gramStart"/>
      <w:r w:rsidRPr="009D4A43">
        <w:t>Library;</w:t>
      </w:r>
      <w:bookmarkEnd w:id="159"/>
      <w:proofErr w:type="gramEnd"/>
    </w:p>
    <w:p w14:paraId="78C055EE" w14:textId="2FC35E88" w:rsidR="00F70F95" w:rsidRPr="009D4A43" w:rsidRDefault="00F70F95" w:rsidP="00FE5E0F">
      <w:pPr>
        <w:pStyle w:val="4subheading"/>
        <w:rPr>
          <w:b/>
        </w:rPr>
      </w:pPr>
      <w:bookmarkStart w:id="160" w:name="_Toc116981692"/>
      <w:r w:rsidRPr="009D4A43">
        <w:t xml:space="preserve">Enter any area of the </w:t>
      </w:r>
      <w:proofErr w:type="gramStart"/>
      <w:r w:rsidRPr="009D4A43">
        <w:t>Library</w:t>
      </w:r>
      <w:proofErr w:type="gramEnd"/>
      <w:r w:rsidRPr="009D4A43">
        <w:t xml:space="preserve"> which is designated or set aside for the exclusive use of the Chief Executive Officer, library staff or other member of the Library;</w:t>
      </w:r>
      <w:bookmarkEnd w:id="160"/>
      <w:r w:rsidRPr="009D4A43">
        <w:t xml:space="preserve">  </w:t>
      </w:r>
    </w:p>
    <w:p w14:paraId="05AD836D" w14:textId="77777777" w:rsidR="00F70F95" w:rsidRPr="009D4A43" w:rsidRDefault="00F70F95" w:rsidP="00FE5E0F">
      <w:pPr>
        <w:pStyle w:val="4subheading"/>
        <w:rPr>
          <w:b/>
        </w:rPr>
      </w:pPr>
      <w:bookmarkStart w:id="161" w:name="_Toc116981693"/>
      <w:r w:rsidRPr="009D4A43">
        <w:t xml:space="preserve">Distribute any handbills, pamphlets, advertisements, notices within the </w:t>
      </w:r>
      <w:proofErr w:type="gramStart"/>
      <w:r w:rsidRPr="009D4A43">
        <w:t>Library</w:t>
      </w:r>
      <w:proofErr w:type="gramEnd"/>
      <w:r w:rsidRPr="009D4A43">
        <w:t xml:space="preserve"> or give a public address.</w:t>
      </w:r>
      <w:bookmarkEnd w:id="161"/>
    </w:p>
    <w:p w14:paraId="6C9798BA" w14:textId="77777777" w:rsidR="00F70F95" w:rsidRPr="009D4A43" w:rsidRDefault="00F70F95" w:rsidP="00DA7880">
      <w:pPr>
        <w:pStyle w:val="3Subheading"/>
        <w:rPr>
          <w:b/>
        </w:rPr>
      </w:pPr>
      <w:bookmarkStart w:id="162" w:name="_Toc116981694"/>
      <w:r w:rsidRPr="009D4A43">
        <w:t>A person must not:</w:t>
      </w:r>
      <w:bookmarkEnd w:id="162"/>
    </w:p>
    <w:p w14:paraId="0ECB1740" w14:textId="77777777" w:rsidR="00F70F95" w:rsidRPr="009D4A43" w:rsidRDefault="00F70F95" w:rsidP="00FE5E0F">
      <w:pPr>
        <w:pStyle w:val="4subheading"/>
        <w:rPr>
          <w:b/>
        </w:rPr>
      </w:pPr>
      <w:bookmarkStart w:id="163" w:name="_Toc116981695"/>
      <w:r w:rsidRPr="009D4A43">
        <w:t xml:space="preserve">Behave in a disorderly manner while within the </w:t>
      </w:r>
      <w:proofErr w:type="gramStart"/>
      <w:r w:rsidRPr="009D4A43">
        <w:t>Library;</w:t>
      </w:r>
      <w:bookmarkEnd w:id="163"/>
      <w:proofErr w:type="gramEnd"/>
    </w:p>
    <w:p w14:paraId="2047B982" w14:textId="77777777" w:rsidR="00F70F95" w:rsidRPr="009D4A43" w:rsidRDefault="00F70F95" w:rsidP="00FE5E0F">
      <w:pPr>
        <w:pStyle w:val="4subheading"/>
        <w:rPr>
          <w:b/>
        </w:rPr>
      </w:pPr>
      <w:bookmarkStart w:id="164" w:name="_Toc116981696"/>
      <w:r w:rsidRPr="009D4A43">
        <w:t xml:space="preserve">Create or take part in a fight or disturbance while within the </w:t>
      </w:r>
      <w:proofErr w:type="gramStart"/>
      <w:r w:rsidRPr="009D4A43">
        <w:t>Library;</w:t>
      </w:r>
      <w:bookmarkEnd w:id="164"/>
      <w:proofErr w:type="gramEnd"/>
    </w:p>
    <w:p w14:paraId="7AA48019" w14:textId="77777777" w:rsidR="00F70F95" w:rsidRPr="009D4A43" w:rsidRDefault="00F70F95" w:rsidP="00FE5E0F">
      <w:pPr>
        <w:pStyle w:val="4subheading"/>
        <w:rPr>
          <w:b/>
        </w:rPr>
      </w:pPr>
      <w:bookmarkStart w:id="165" w:name="_Toc116981697"/>
      <w:r w:rsidRPr="009D4A43">
        <w:lastRenderedPageBreak/>
        <w:t xml:space="preserve">Use any offensive, indecent or abusive language while within the </w:t>
      </w:r>
      <w:proofErr w:type="gramStart"/>
      <w:r w:rsidRPr="009D4A43">
        <w:t>Library;</w:t>
      </w:r>
      <w:bookmarkEnd w:id="165"/>
      <w:proofErr w:type="gramEnd"/>
    </w:p>
    <w:p w14:paraId="13D3310D" w14:textId="77777777" w:rsidR="00F70F95" w:rsidRPr="009D4A43" w:rsidRDefault="00F70F95" w:rsidP="00FE5E0F">
      <w:pPr>
        <w:pStyle w:val="4subheading"/>
        <w:rPr>
          <w:b/>
        </w:rPr>
      </w:pPr>
      <w:bookmarkStart w:id="166" w:name="_Toc116981698"/>
      <w:r w:rsidRPr="009D4A43">
        <w:t xml:space="preserve">Offend against decency while within the </w:t>
      </w:r>
      <w:proofErr w:type="gramStart"/>
      <w:r w:rsidRPr="009D4A43">
        <w:t>Library</w:t>
      </w:r>
      <w:proofErr w:type="gramEnd"/>
      <w:r w:rsidRPr="009D4A43">
        <w:t>, whether by reason of dress, conduct or use of information technology and internet access;</w:t>
      </w:r>
      <w:bookmarkEnd w:id="166"/>
    </w:p>
    <w:p w14:paraId="280D7DD7" w14:textId="77777777" w:rsidR="00F70F95" w:rsidRPr="009D4A43" w:rsidRDefault="00F70F95" w:rsidP="00FE5E0F">
      <w:pPr>
        <w:pStyle w:val="4subheading"/>
        <w:rPr>
          <w:b/>
        </w:rPr>
      </w:pPr>
      <w:bookmarkStart w:id="167" w:name="_Toc116981699"/>
      <w:r w:rsidRPr="009D4A43">
        <w:t xml:space="preserve">Commit a nuisance while within the </w:t>
      </w:r>
      <w:proofErr w:type="gramStart"/>
      <w:r w:rsidRPr="009D4A43">
        <w:t>Library;</w:t>
      </w:r>
      <w:bookmarkEnd w:id="167"/>
      <w:proofErr w:type="gramEnd"/>
    </w:p>
    <w:p w14:paraId="28A16AD6" w14:textId="77777777" w:rsidR="00F70F95" w:rsidRPr="009D4A43" w:rsidRDefault="00F70F95" w:rsidP="00FE5E0F">
      <w:pPr>
        <w:pStyle w:val="4subheading"/>
        <w:rPr>
          <w:b/>
        </w:rPr>
      </w:pPr>
      <w:bookmarkStart w:id="168" w:name="_Toc116981700"/>
      <w:r w:rsidRPr="009D4A43">
        <w:t xml:space="preserve">Destroy, deface, defile or damage, remove or interfere with any item, notice, equipment, furniture, fixture, fitting, carpet, ceiling, wall or plant within the </w:t>
      </w:r>
      <w:proofErr w:type="gramStart"/>
      <w:r w:rsidRPr="009D4A43">
        <w:t>Library;</w:t>
      </w:r>
      <w:bookmarkEnd w:id="168"/>
      <w:proofErr w:type="gramEnd"/>
    </w:p>
    <w:p w14:paraId="538C6364" w14:textId="77777777" w:rsidR="00F70F95" w:rsidRPr="009D4A43" w:rsidRDefault="00F70F95" w:rsidP="00FE5E0F">
      <w:pPr>
        <w:pStyle w:val="4subheading"/>
        <w:rPr>
          <w:b/>
        </w:rPr>
      </w:pPr>
      <w:bookmarkStart w:id="169" w:name="_Toc116981701"/>
      <w:r w:rsidRPr="009D4A43">
        <w:t xml:space="preserve">Endanger any other person or persons within the </w:t>
      </w:r>
      <w:proofErr w:type="gramStart"/>
      <w:r w:rsidRPr="009D4A43">
        <w:t>Library;</w:t>
      </w:r>
      <w:bookmarkEnd w:id="169"/>
      <w:proofErr w:type="gramEnd"/>
    </w:p>
    <w:p w14:paraId="4BCDD063" w14:textId="77777777" w:rsidR="00F70F95" w:rsidRPr="009D4A43" w:rsidRDefault="00F70F95" w:rsidP="00FE5E0F">
      <w:pPr>
        <w:pStyle w:val="4subheading"/>
        <w:rPr>
          <w:b/>
        </w:rPr>
      </w:pPr>
      <w:bookmarkStart w:id="170" w:name="_Toc116981702"/>
      <w:r w:rsidRPr="009D4A43">
        <w:t xml:space="preserve">Smoke in any area of the </w:t>
      </w:r>
      <w:proofErr w:type="gramStart"/>
      <w:r w:rsidRPr="009D4A43">
        <w:t>Library;</w:t>
      </w:r>
      <w:bookmarkEnd w:id="170"/>
      <w:proofErr w:type="gramEnd"/>
    </w:p>
    <w:p w14:paraId="31C056BC" w14:textId="15137079" w:rsidR="00F70F95" w:rsidRPr="009D4A43" w:rsidRDefault="00F70F95" w:rsidP="00FE5E0F">
      <w:pPr>
        <w:pStyle w:val="4subheading"/>
        <w:rPr>
          <w:b/>
        </w:rPr>
      </w:pPr>
      <w:bookmarkStart w:id="171" w:name="_Toc116981703"/>
      <w:r w:rsidRPr="009D4A43">
        <w:t>Remain in the Library after having been lawfully directed to leave by the Chief Executive Officer</w:t>
      </w:r>
      <w:r w:rsidR="00731A3B">
        <w:t xml:space="preserve">, </w:t>
      </w:r>
      <w:r w:rsidR="00731A3B" w:rsidRPr="00731A3B">
        <w:t>library</w:t>
      </w:r>
      <w:r w:rsidR="00731A3B">
        <w:t xml:space="preserve"> staff</w:t>
      </w:r>
      <w:r w:rsidRPr="009D4A43">
        <w:t xml:space="preserve"> or member of the Victoria Police.</w:t>
      </w:r>
      <w:bookmarkEnd w:id="171"/>
      <w:r w:rsidRPr="009D4A43">
        <w:t xml:space="preserve"> </w:t>
      </w:r>
    </w:p>
    <w:p w14:paraId="3ACC2BEF" w14:textId="77777777" w:rsidR="00F70F95" w:rsidRPr="009D4A43" w:rsidRDefault="00F70F95" w:rsidP="00FE5E0F">
      <w:pPr>
        <w:pStyle w:val="4subheading"/>
        <w:rPr>
          <w:b/>
        </w:rPr>
      </w:pPr>
      <w:bookmarkStart w:id="172" w:name="_Toc116981704"/>
      <w:r w:rsidRPr="009D4A43">
        <w:t xml:space="preserve">Emit or cause to be emitted such a volume of noise as to interfere with the use and enjoyment of the </w:t>
      </w:r>
      <w:proofErr w:type="gramStart"/>
      <w:r w:rsidRPr="009D4A43">
        <w:t>Library</w:t>
      </w:r>
      <w:proofErr w:type="gramEnd"/>
      <w:r w:rsidRPr="009D4A43">
        <w:t xml:space="preserve"> by other patrons;</w:t>
      </w:r>
      <w:bookmarkEnd w:id="172"/>
    </w:p>
    <w:p w14:paraId="45BE4E29" w14:textId="77777777" w:rsidR="00F70F95" w:rsidRPr="009D4A43" w:rsidRDefault="00F70F95" w:rsidP="00FE5E0F">
      <w:pPr>
        <w:pStyle w:val="4subheading"/>
        <w:rPr>
          <w:b/>
        </w:rPr>
      </w:pPr>
      <w:bookmarkStart w:id="173" w:name="_Toc116981705"/>
      <w:r w:rsidRPr="009D4A43">
        <w:t xml:space="preserve">Leave within the Library any litter, other than in a bin or receptacle provided for such </w:t>
      </w:r>
      <w:proofErr w:type="gramStart"/>
      <w:r w:rsidRPr="009D4A43">
        <w:t>purpose;</w:t>
      </w:r>
      <w:bookmarkEnd w:id="173"/>
      <w:proofErr w:type="gramEnd"/>
      <w:r w:rsidRPr="009D4A43">
        <w:t xml:space="preserve"> </w:t>
      </w:r>
    </w:p>
    <w:p w14:paraId="30C948AC" w14:textId="77777777" w:rsidR="00F70F95" w:rsidRPr="009D4A43" w:rsidRDefault="00F70F95" w:rsidP="00FE5E0F">
      <w:pPr>
        <w:pStyle w:val="4subheading"/>
        <w:rPr>
          <w:b/>
        </w:rPr>
      </w:pPr>
      <w:bookmarkStart w:id="174" w:name="_Toc116981706"/>
      <w:r w:rsidRPr="009D4A43">
        <w:t>Engage in any illegal activity; or</w:t>
      </w:r>
      <w:bookmarkEnd w:id="174"/>
    </w:p>
    <w:p w14:paraId="34F5B6CB" w14:textId="77777777" w:rsidR="00F70F95" w:rsidRPr="009D4A43" w:rsidRDefault="00F70F95" w:rsidP="00FE5E0F">
      <w:pPr>
        <w:pStyle w:val="4subheading"/>
        <w:rPr>
          <w:b/>
        </w:rPr>
      </w:pPr>
      <w:bookmarkStart w:id="175" w:name="_Toc116981707"/>
      <w:r w:rsidRPr="009D4A43">
        <w:t xml:space="preserve">engage in any other behaviour </w:t>
      </w:r>
      <w:proofErr w:type="gramStart"/>
      <w:r w:rsidRPr="009D4A43">
        <w:t>similar to</w:t>
      </w:r>
      <w:proofErr w:type="gramEnd"/>
      <w:r w:rsidRPr="009D4A43">
        <w:t xml:space="preserve"> the above.</w:t>
      </w:r>
      <w:bookmarkEnd w:id="175"/>
    </w:p>
    <w:p w14:paraId="51724816" w14:textId="16BBC2E6" w:rsidR="00F70F95" w:rsidRPr="009D4A43" w:rsidRDefault="00F70F95" w:rsidP="00DA7880">
      <w:pPr>
        <w:pStyle w:val="3Subheading"/>
        <w:rPr>
          <w:b/>
        </w:rPr>
      </w:pPr>
      <w:bookmarkStart w:id="176" w:name="_Toc116981708"/>
      <w:r w:rsidRPr="009D4A43">
        <w:t>The Chief Executive Officer</w:t>
      </w:r>
      <w:r w:rsidR="00731A3B">
        <w:t xml:space="preserve"> or library staff</w:t>
      </w:r>
      <w:r w:rsidRPr="009D4A43">
        <w:t xml:space="preserve"> may refuse any Library member or member of the public, admission to the </w:t>
      </w:r>
      <w:proofErr w:type="gramStart"/>
      <w:r w:rsidRPr="009D4A43">
        <w:t>Library</w:t>
      </w:r>
      <w:proofErr w:type="gramEnd"/>
      <w:r w:rsidRPr="009D4A43">
        <w:t xml:space="preserve"> if:</w:t>
      </w:r>
      <w:bookmarkEnd w:id="176"/>
    </w:p>
    <w:p w14:paraId="284452A1" w14:textId="77777777" w:rsidR="00F70F95" w:rsidRPr="009D4A43" w:rsidRDefault="00F70F95" w:rsidP="00FE5E0F">
      <w:pPr>
        <w:pStyle w:val="4subheading"/>
        <w:rPr>
          <w:b/>
        </w:rPr>
      </w:pPr>
      <w:bookmarkStart w:id="177" w:name="_Toc116981709"/>
      <w:r w:rsidRPr="009D4A43">
        <w:t xml:space="preserve">That person is, or appears to be in a drunken or intoxicated condition, or is or appears to be under the influence of any prohibited </w:t>
      </w:r>
      <w:proofErr w:type="gramStart"/>
      <w:r w:rsidRPr="009D4A43">
        <w:t>drug;</w:t>
      </w:r>
      <w:bookmarkEnd w:id="177"/>
      <w:proofErr w:type="gramEnd"/>
    </w:p>
    <w:p w14:paraId="6022ADC6" w14:textId="77777777" w:rsidR="00F70F95" w:rsidRPr="009D4A43" w:rsidRDefault="00F70F95" w:rsidP="00FE5E0F">
      <w:pPr>
        <w:pStyle w:val="4subheading"/>
        <w:rPr>
          <w:b/>
        </w:rPr>
      </w:pPr>
      <w:bookmarkStart w:id="178" w:name="_Toc116981710"/>
      <w:r w:rsidRPr="009D4A43">
        <w:t xml:space="preserve">Except in the case of a blind person who is in control of a companion animal, the person is accompanied by an animal, mammal, bird or </w:t>
      </w:r>
      <w:proofErr w:type="gramStart"/>
      <w:r w:rsidRPr="009D4A43">
        <w:t>reptile;</w:t>
      </w:r>
      <w:bookmarkEnd w:id="178"/>
      <w:proofErr w:type="gramEnd"/>
    </w:p>
    <w:p w14:paraId="2D71631E" w14:textId="77777777" w:rsidR="00F70F95" w:rsidRPr="009D4A43" w:rsidRDefault="00F70F95" w:rsidP="00FE5E0F">
      <w:pPr>
        <w:pStyle w:val="4subheading"/>
        <w:rPr>
          <w:b/>
        </w:rPr>
      </w:pPr>
      <w:bookmarkStart w:id="179" w:name="_Toc116981711"/>
      <w:r w:rsidRPr="009D4A43">
        <w:t xml:space="preserve">That person is or appears to be carrying a firearm or an offensive </w:t>
      </w:r>
      <w:proofErr w:type="gramStart"/>
      <w:r w:rsidRPr="009D4A43">
        <w:t>weapon;</w:t>
      </w:r>
      <w:bookmarkEnd w:id="179"/>
      <w:proofErr w:type="gramEnd"/>
    </w:p>
    <w:p w14:paraId="71F435BC" w14:textId="77777777" w:rsidR="00F70F95" w:rsidRPr="009D4A43" w:rsidRDefault="00F70F95" w:rsidP="00FE5E0F">
      <w:pPr>
        <w:pStyle w:val="4subheading"/>
        <w:rPr>
          <w:b/>
        </w:rPr>
      </w:pPr>
      <w:bookmarkStart w:id="180" w:name="_Toc116981712"/>
      <w:r w:rsidRPr="009D4A43">
        <w:t>That person is not decently attired; or</w:t>
      </w:r>
      <w:bookmarkEnd w:id="180"/>
    </w:p>
    <w:p w14:paraId="40BE6435" w14:textId="77777777" w:rsidR="00F70F95" w:rsidRPr="009D4A43" w:rsidRDefault="00F70F95" w:rsidP="00FE5E0F">
      <w:pPr>
        <w:pStyle w:val="4subheading"/>
        <w:rPr>
          <w:b/>
        </w:rPr>
      </w:pPr>
      <w:bookmarkStart w:id="181" w:name="_Toc116981713"/>
      <w:r w:rsidRPr="009D4A43">
        <w:t>That person is a child under the age of 10 years old is not in the apparent care of a responsible person.</w:t>
      </w:r>
      <w:bookmarkEnd w:id="181"/>
      <w:r w:rsidRPr="009D4A43">
        <w:t xml:space="preserve">  </w:t>
      </w:r>
    </w:p>
    <w:p w14:paraId="0A979BCE" w14:textId="77777777" w:rsidR="00F70F95" w:rsidRPr="009D4A43" w:rsidRDefault="00F70F95" w:rsidP="007B6E73">
      <w:pPr>
        <w:pStyle w:val="2Subheading"/>
      </w:pPr>
      <w:bookmarkStart w:id="182" w:name="_Toc43440305"/>
      <w:bookmarkStart w:id="183" w:name="_Toc116981714"/>
      <w:r w:rsidRPr="009D4A43">
        <w:t>Borrowing of Library Materials</w:t>
      </w:r>
      <w:bookmarkEnd w:id="182"/>
      <w:bookmarkEnd w:id="183"/>
    </w:p>
    <w:p w14:paraId="7540EFD8" w14:textId="6EACA6F8" w:rsidR="00F70F95" w:rsidRPr="009D4A43" w:rsidRDefault="00F70F95" w:rsidP="00DA7880">
      <w:pPr>
        <w:pStyle w:val="3Subheading"/>
        <w:rPr>
          <w:b/>
        </w:rPr>
      </w:pPr>
      <w:bookmarkStart w:id="184" w:name="_Toc116981715"/>
      <w:r w:rsidRPr="009D4A43">
        <w:t xml:space="preserve">Library members shall be entitled to borrow items from the </w:t>
      </w:r>
      <w:proofErr w:type="gramStart"/>
      <w:r w:rsidRPr="009D4A43">
        <w:t>Library</w:t>
      </w:r>
      <w:proofErr w:type="gramEnd"/>
      <w:r w:rsidRPr="009D4A43">
        <w:t xml:space="preserve"> subject to the provision of th</w:t>
      </w:r>
      <w:r w:rsidR="00505265">
        <w:t>ese Terms and Conditions</w:t>
      </w:r>
      <w:r w:rsidRPr="009D4A43">
        <w:t>.</w:t>
      </w:r>
      <w:bookmarkEnd w:id="184"/>
    </w:p>
    <w:p w14:paraId="573E32A5" w14:textId="2FEDCE58" w:rsidR="00F70F95" w:rsidRPr="009D4A43" w:rsidRDefault="00F70F95" w:rsidP="00DA7880">
      <w:pPr>
        <w:pStyle w:val="3Subheading"/>
        <w:rPr>
          <w:b/>
        </w:rPr>
      </w:pPr>
      <w:bookmarkStart w:id="185" w:name="_Toc116981716"/>
      <w:r w:rsidRPr="009D4A43">
        <w:t xml:space="preserve">The Chief Executive Officer shall make </w:t>
      </w:r>
      <w:r w:rsidR="00417E1C">
        <w:t>conditions</w:t>
      </w:r>
      <w:r w:rsidRPr="009D4A43">
        <w:t xml:space="preserve"> from time to time stating the maximum number of items which may be borrowed at any one time</w:t>
      </w:r>
      <w:r w:rsidR="00A10A3A">
        <w:t>.</w:t>
      </w:r>
      <w:bookmarkEnd w:id="185"/>
      <w:r w:rsidRPr="009D4A43">
        <w:t xml:space="preserve"> </w:t>
      </w:r>
    </w:p>
    <w:p w14:paraId="0829C37B" w14:textId="77777777" w:rsidR="00F70F95" w:rsidRPr="009D4A43" w:rsidRDefault="00F70F95" w:rsidP="00DA7880">
      <w:pPr>
        <w:pStyle w:val="3Subheading"/>
        <w:rPr>
          <w:b/>
        </w:rPr>
      </w:pPr>
      <w:bookmarkStart w:id="186" w:name="_Toc116981717"/>
      <w:r w:rsidRPr="009D4A43">
        <w:t xml:space="preserve">The </w:t>
      </w:r>
      <w:proofErr w:type="gramStart"/>
      <w:r w:rsidRPr="009D4A43">
        <w:t>time period</w:t>
      </w:r>
      <w:proofErr w:type="gramEnd"/>
      <w:r w:rsidRPr="009D4A43">
        <w:t xml:space="preserve"> for which items may be borrowed is determined by the Chief Executive Officer.  The period for which different items may be borrowed may vary.</w:t>
      </w:r>
      <w:bookmarkEnd w:id="186"/>
      <w:r w:rsidRPr="009D4A43">
        <w:t xml:space="preserve">  </w:t>
      </w:r>
    </w:p>
    <w:p w14:paraId="4CD6A698" w14:textId="77777777" w:rsidR="00F70F95" w:rsidRPr="009D4A43" w:rsidRDefault="00F70F95" w:rsidP="007B6E73">
      <w:pPr>
        <w:pStyle w:val="2Subheading"/>
      </w:pPr>
      <w:bookmarkStart w:id="187" w:name="_Toc43440306"/>
      <w:bookmarkStart w:id="188" w:name="_Toc116981718"/>
      <w:r w:rsidRPr="009D4A43">
        <w:t>Use of Facilities and Equipment</w:t>
      </w:r>
      <w:bookmarkEnd w:id="187"/>
      <w:bookmarkEnd w:id="188"/>
    </w:p>
    <w:p w14:paraId="61C1FFEA" w14:textId="77777777" w:rsidR="00F70F95" w:rsidRPr="009D4A43" w:rsidRDefault="00F70F95" w:rsidP="00DA7880">
      <w:pPr>
        <w:pStyle w:val="3Subheading"/>
        <w:rPr>
          <w:b/>
        </w:rPr>
      </w:pPr>
      <w:bookmarkStart w:id="189" w:name="_Toc116981719"/>
      <w:r w:rsidRPr="009D4A43">
        <w:t>Patrons may use equipment and facilities provided for the use of patrons.</w:t>
      </w:r>
      <w:bookmarkEnd w:id="189"/>
    </w:p>
    <w:p w14:paraId="6A83A705" w14:textId="77777777" w:rsidR="00F70F95" w:rsidRPr="009D4A43" w:rsidRDefault="00F70F95" w:rsidP="00DA7880">
      <w:pPr>
        <w:pStyle w:val="3Subheading"/>
        <w:rPr>
          <w:b/>
        </w:rPr>
      </w:pPr>
      <w:bookmarkStart w:id="190" w:name="_Toc116981720"/>
      <w:r w:rsidRPr="009D4A43">
        <w:t>The Chief Executive Officer may determine procedures or guidelines to the use of facilities and equipment by patrons.</w:t>
      </w:r>
      <w:bookmarkEnd w:id="190"/>
    </w:p>
    <w:p w14:paraId="652A1C83" w14:textId="77777777" w:rsidR="00F70F95" w:rsidRPr="009D4A43" w:rsidRDefault="00F70F95" w:rsidP="00417E1C">
      <w:pPr>
        <w:pStyle w:val="2Subheading"/>
      </w:pPr>
      <w:bookmarkStart w:id="191" w:name="_Toc43440307"/>
      <w:bookmarkStart w:id="192" w:name="_Toc116981721"/>
      <w:r w:rsidRPr="009D4A43">
        <w:t>Date of Return</w:t>
      </w:r>
      <w:bookmarkEnd w:id="191"/>
      <w:bookmarkEnd w:id="192"/>
    </w:p>
    <w:p w14:paraId="1B94CCF8" w14:textId="77777777" w:rsidR="00F70F95" w:rsidRPr="009D4A43" w:rsidRDefault="00F70F95" w:rsidP="00DA7880">
      <w:pPr>
        <w:pStyle w:val="3Subheading"/>
        <w:rPr>
          <w:b/>
        </w:rPr>
      </w:pPr>
      <w:bookmarkStart w:id="193" w:name="_Toc116981722"/>
      <w:r w:rsidRPr="009D4A43">
        <w:t xml:space="preserve">All borrowed items must be returned to the </w:t>
      </w:r>
      <w:proofErr w:type="gramStart"/>
      <w:r w:rsidRPr="009D4A43">
        <w:t>Library</w:t>
      </w:r>
      <w:proofErr w:type="gramEnd"/>
      <w:r w:rsidRPr="009D4A43">
        <w:t xml:space="preserve"> by the due date or when recalled.</w:t>
      </w:r>
      <w:bookmarkEnd w:id="193"/>
    </w:p>
    <w:p w14:paraId="368817D7" w14:textId="77777777" w:rsidR="00F70F95" w:rsidRPr="009D4A43" w:rsidRDefault="00F70F95" w:rsidP="00DA7880">
      <w:pPr>
        <w:pStyle w:val="3Subheading"/>
        <w:rPr>
          <w:b/>
        </w:rPr>
      </w:pPr>
      <w:bookmarkStart w:id="194" w:name="_Toc116981723"/>
      <w:r w:rsidRPr="009D4A43">
        <w:t xml:space="preserve">No items shall be deemed to have been returned to the </w:t>
      </w:r>
      <w:proofErr w:type="gramStart"/>
      <w:r w:rsidRPr="009D4A43">
        <w:t>Library</w:t>
      </w:r>
      <w:proofErr w:type="gramEnd"/>
      <w:r w:rsidRPr="009D4A43">
        <w:t xml:space="preserve"> unless it has been handed to library staff or left in a place or receptacle designated for the return of items, or dispatched to the Library by post or other means approved by the Chief Executive </w:t>
      </w:r>
      <w:r w:rsidRPr="009D4A43">
        <w:lastRenderedPageBreak/>
        <w:t xml:space="preserve">Officer.  Items returned by post shall not be deemed to be returned until received at the </w:t>
      </w:r>
      <w:proofErr w:type="gramStart"/>
      <w:r w:rsidRPr="009D4A43">
        <w:t>Library</w:t>
      </w:r>
      <w:proofErr w:type="gramEnd"/>
      <w:r w:rsidRPr="009D4A43">
        <w:t xml:space="preserve"> by library staff.</w:t>
      </w:r>
      <w:bookmarkEnd w:id="194"/>
    </w:p>
    <w:p w14:paraId="1EE56656" w14:textId="77777777" w:rsidR="00F70F95" w:rsidRPr="009D4A43" w:rsidRDefault="00F70F95" w:rsidP="002E75E1">
      <w:pPr>
        <w:pStyle w:val="2Subheading"/>
      </w:pPr>
      <w:bookmarkStart w:id="195" w:name="_Toc43440308"/>
      <w:bookmarkStart w:id="196" w:name="_Toc116981724"/>
      <w:r w:rsidRPr="009D4A43">
        <w:t>Circumstances Not Provided For</w:t>
      </w:r>
      <w:bookmarkEnd w:id="195"/>
      <w:bookmarkEnd w:id="196"/>
    </w:p>
    <w:p w14:paraId="6193BD5E" w14:textId="77777777" w:rsidR="00F70F95" w:rsidRPr="009D4A43" w:rsidRDefault="00F70F95" w:rsidP="00DA7880">
      <w:pPr>
        <w:pStyle w:val="3Subheading"/>
      </w:pPr>
      <w:bookmarkStart w:id="197" w:name="_Toc116981725"/>
      <w:r w:rsidRPr="009D4A43">
        <w:t xml:space="preserve">If any circumstances arise which are not provided for in this </w:t>
      </w:r>
      <w:proofErr w:type="gramStart"/>
      <w:r w:rsidRPr="009D4A43">
        <w:t>Part</w:t>
      </w:r>
      <w:proofErr w:type="gramEnd"/>
      <w:r w:rsidRPr="009D4A43">
        <w:t xml:space="preserve"> the Chief Executive Officer is empowered to make a decision regarding the appropriate course of action in order to resolve the issue in dispute.</w:t>
      </w:r>
      <w:bookmarkEnd w:id="197"/>
    </w:p>
    <w:p w14:paraId="00BD435A" w14:textId="099B2C31" w:rsidR="000B2282" w:rsidRDefault="000B2282" w:rsidP="0001613B">
      <w:pPr>
        <w:pStyle w:val="Subheading1"/>
      </w:pPr>
      <w:bookmarkStart w:id="198" w:name="_Toc116981726"/>
      <w:bookmarkStart w:id="199" w:name="_Toc117094434"/>
      <w:r>
        <w:t>Fees and Charges</w:t>
      </w:r>
      <w:bookmarkEnd w:id="198"/>
      <w:bookmarkEnd w:id="199"/>
    </w:p>
    <w:p w14:paraId="278DA274" w14:textId="77777777" w:rsidR="00C361B5" w:rsidRPr="009D4A43" w:rsidRDefault="00C361B5" w:rsidP="000F154A">
      <w:pPr>
        <w:pStyle w:val="2Subheading"/>
      </w:pPr>
      <w:bookmarkStart w:id="200" w:name="_Toc43440310"/>
      <w:bookmarkStart w:id="201" w:name="_Toc116981727"/>
      <w:r w:rsidRPr="000F154A">
        <w:t>Setting</w:t>
      </w:r>
      <w:r w:rsidRPr="009D4A43">
        <w:t xml:space="preserve"> Fees and Charges</w:t>
      </w:r>
      <w:bookmarkEnd w:id="200"/>
      <w:bookmarkEnd w:id="201"/>
    </w:p>
    <w:p w14:paraId="7F9E111B" w14:textId="4C4EC936" w:rsidR="00C361B5" w:rsidRPr="009D4A43" w:rsidRDefault="00C361B5" w:rsidP="000F154A">
      <w:pPr>
        <w:pStyle w:val="3Subheading"/>
      </w:pPr>
      <w:bookmarkStart w:id="202" w:name="_Toc116981728"/>
      <w:r w:rsidRPr="000F154A">
        <w:t>The</w:t>
      </w:r>
      <w:r w:rsidRPr="009D4A43">
        <w:t xml:space="preserve"> </w:t>
      </w:r>
      <w:r w:rsidR="00731A3B">
        <w:t>Board</w:t>
      </w:r>
      <w:r w:rsidRPr="009D4A43">
        <w:t xml:space="preserve"> must determine the fees and charges to apply under th</w:t>
      </w:r>
      <w:r>
        <w:t>ese</w:t>
      </w:r>
      <w:r w:rsidRPr="009D4A43">
        <w:t xml:space="preserve"> </w:t>
      </w:r>
      <w:r>
        <w:t>Terms and Conditions</w:t>
      </w:r>
      <w:r w:rsidRPr="009D4A43">
        <w:t xml:space="preserve"> which may include an administrative or processing fee or charge, and the </w:t>
      </w:r>
      <w:r w:rsidR="00731A3B">
        <w:t>Board</w:t>
      </w:r>
      <w:r w:rsidRPr="009D4A43">
        <w:t xml:space="preserve"> must give reasonable notice of its </w:t>
      </w:r>
      <w:r>
        <w:t>intention</w:t>
      </w:r>
      <w:r w:rsidRPr="009D4A43">
        <w:t xml:space="preserve"> to set or alter fees and charges.</w:t>
      </w:r>
      <w:bookmarkEnd w:id="202"/>
    </w:p>
    <w:p w14:paraId="0C923B22" w14:textId="77777777" w:rsidR="00C361B5" w:rsidRPr="009D4A43" w:rsidRDefault="00C361B5" w:rsidP="00CC29A1">
      <w:pPr>
        <w:pStyle w:val="2Subheading"/>
      </w:pPr>
      <w:bookmarkStart w:id="203" w:name="_Toc43440311"/>
      <w:bookmarkStart w:id="204" w:name="_Toc116981729"/>
      <w:r w:rsidRPr="009D4A43">
        <w:t>Fees and Charges Incurred from Borrowing Items</w:t>
      </w:r>
      <w:bookmarkEnd w:id="203"/>
      <w:bookmarkEnd w:id="204"/>
    </w:p>
    <w:p w14:paraId="60F34444" w14:textId="77777777" w:rsidR="00C361B5" w:rsidRPr="009D4A43" w:rsidRDefault="00C361B5" w:rsidP="00DA7880">
      <w:pPr>
        <w:pStyle w:val="3Subheading"/>
        <w:rPr>
          <w:b/>
        </w:rPr>
      </w:pPr>
      <w:bookmarkStart w:id="205" w:name="_Toc116981730"/>
      <w:r w:rsidRPr="009D4A43">
        <w:t>Any Library member borrowing any item may be subject to any fees and charges for:</w:t>
      </w:r>
      <w:bookmarkEnd w:id="205"/>
    </w:p>
    <w:p w14:paraId="6F8ED864" w14:textId="77777777" w:rsidR="00C361B5" w:rsidRPr="009D4A43" w:rsidRDefault="00C361B5" w:rsidP="000F154A">
      <w:pPr>
        <w:pStyle w:val="4subheading"/>
        <w:rPr>
          <w:b/>
        </w:rPr>
      </w:pPr>
      <w:bookmarkStart w:id="206" w:name="_Toc116981731"/>
      <w:r w:rsidRPr="009D4A43">
        <w:t xml:space="preserve">Items obtained on inter-Library loan from another </w:t>
      </w:r>
      <w:proofErr w:type="gramStart"/>
      <w:r w:rsidRPr="009D4A43">
        <w:t>source;</w:t>
      </w:r>
      <w:bookmarkEnd w:id="206"/>
      <w:proofErr w:type="gramEnd"/>
    </w:p>
    <w:p w14:paraId="56105F8D" w14:textId="77777777" w:rsidR="00C361B5" w:rsidRPr="009D4A43" w:rsidRDefault="00C361B5" w:rsidP="000F154A">
      <w:pPr>
        <w:pStyle w:val="4subheading"/>
        <w:rPr>
          <w:b/>
        </w:rPr>
      </w:pPr>
      <w:bookmarkStart w:id="207" w:name="_Toc116981732"/>
      <w:r w:rsidRPr="009D4A43">
        <w:t xml:space="preserve">The replacement of lost, stolen or damaged Membership Cards or building access keys, cards or </w:t>
      </w:r>
      <w:proofErr w:type="gramStart"/>
      <w:r w:rsidRPr="009D4A43">
        <w:t>devices;</w:t>
      </w:r>
      <w:bookmarkEnd w:id="207"/>
      <w:proofErr w:type="gramEnd"/>
    </w:p>
    <w:p w14:paraId="4D2E7B5D" w14:textId="77777777" w:rsidR="00C361B5" w:rsidRPr="009D4A43" w:rsidRDefault="00C361B5" w:rsidP="000F154A">
      <w:pPr>
        <w:pStyle w:val="4subheading"/>
        <w:rPr>
          <w:b/>
        </w:rPr>
      </w:pPr>
      <w:bookmarkStart w:id="208" w:name="_Toc116981733"/>
      <w:r w:rsidRPr="009D4A43">
        <w:t xml:space="preserve">The cost of the replacement of items lost, stolen or damaged while borrowed plus administrative costs related to the replacement of </w:t>
      </w:r>
      <w:proofErr w:type="gramStart"/>
      <w:r w:rsidRPr="009D4A43">
        <w:t>items;</w:t>
      </w:r>
      <w:bookmarkEnd w:id="208"/>
      <w:proofErr w:type="gramEnd"/>
    </w:p>
    <w:p w14:paraId="0B3F8225" w14:textId="77777777" w:rsidR="00C361B5" w:rsidRPr="009D4A43" w:rsidRDefault="00C361B5" w:rsidP="000F154A">
      <w:pPr>
        <w:pStyle w:val="4subheading"/>
        <w:rPr>
          <w:b/>
        </w:rPr>
      </w:pPr>
      <w:bookmarkStart w:id="209" w:name="_Toc116981734"/>
      <w:r w:rsidRPr="009D4A43">
        <w:t xml:space="preserve">The replacement of items damaged in the </w:t>
      </w:r>
      <w:proofErr w:type="gramStart"/>
      <w:r w:rsidRPr="009D4A43">
        <w:t>Library;</w:t>
      </w:r>
      <w:bookmarkEnd w:id="209"/>
      <w:proofErr w:type="gramEnd"/>
    </w:p>
    <w:p w14:paraId="1E707360" w14:textId="77777777" w:rsidR="00C361B5" w:rsidRPr="009D4A43" w:rsidRDefault="00C361B5" w:rsidP="000F154A">
      <w:pPr>
        <w:pStyle w:val="4subheading"/>
        <w:rPr>
          <w:b/>
        </w:rPr>
      </w:pPr>
      <w:bookmarkStart w:id="210" w:name="_Toc116981735"/>
      <w:r w:rsidRPr="009D4A43">
        <w:t xml:space="preserve">A home delivery charge of </w:t>
      </w:r>
      <w:proofErr w:type="gramStart"/>
      <w:r w:rsidRPr="009D4A43">
        <w:t>items;</w:t>
      </w:r>
      <w:bookmarkEnd w:id="210"/>
      <w:proofErr w:type="gramEnd"/>
      <w:r w:rsidRPr="009D4A43">
        <w:t xml:space="preserve"> </w:t>
      </w:r>
    </w:p>
    <w:p w14:paraId="5B06EA9D" w14:textId="3D8EBC4F" w:rsidR="00C361B5" w:rsidRPr="009D4A43" w:rsidRDefault="00C361B5" w:rsidP="000F154A">
      <w:pPr>
        <w:pStyle w:val="4subheading"/>
        <w:rPr>
          <w:b/>
        </w:rPr>
      </w:pPr>
      <w:bookmarkStart w:id="211" w:name="_Toc116981736"/>
      <w:r w:rsidRPr="009D4A43">
        <w:t xml:space="preserve">Library services and such other </w:t>
      </w:r>
      <w:proofErr w:type="gramStart"/>
      <w:r w:rsidRPr="009D4A43">
        <w:t>purposes;</w:t>
      </w:r>
      <w:bookmarkEnd w:id="211"/>
      <w:proofErr w:type="gramEnd"/>
    </w:p>
    <w:p w14:paraId="3363607A" w14:textId="77777777" w:rsidR="00C361B5" w:rsidRPr="009D4A43" w:rsidRDefault="00C361B5" w:rsidP="000F154A">
      <w:pPr>
        <w:pStyle w:val="4subheading"/>
        <w:rPr>
          <w:b/>
        </w:rPr>
      </w:pPr>
      <w:bookmarkStart w:id="212" w:name="_Toc116981737"/>
      <w:r w:rsidRPr="009D4A43">
        <w:t>Items not returned, or proper restitution made when requested.</w:t>
      </w:r>
      <w:bookmarkEnd w:id="212"/>
    </w:p>
    <w:p w14:paraId="06790130" w14:textId="77777777" w:rsidR="00C361B5" w:rsidRPr="009D4A43" w:rsidRDefault="00C361B5" w:rsidP="00DA7880">
      <w:pPr>
        <w:pStyle w:val="3Subheading"/>
        <w:rPr>
          <w:b/>
        </w:rPr>
      </w:pPr>
      <w:bookmarkStart w:id="213" w:name="_Toc116981738"/>
      <w:r w:rsidRPr="009D4A43">
        <w:t xml:space="preserve">The Chief Executive Officer shall be under no obligation to send any notice regarding borrowed items not returned to the </w:t>
      </w:r>
      <w:proofErr w:type="gramStart"/>
      <w:r w:rsidRPr="009D4A43">
        <w:t>Library</w:t>
      </w:r>
      <w:proofErr w:type="gramEnd"/>
      <w:r w:rsidRPr="009D4A43">
        <w:t xml:space="preserve"> by the due date or any other outstanding charges incurred. Failure to send or receive such notices shall not be an excuse for non-payment of such charges.  Any liability incurred under this clause or for any other charges and fees may be required to be discharged before any other items may be borrowed by a Library member with any outstanding charges or fees.</w:t>
      </w:r>
      <w:bookmarkEnd w:id="213"/>
    </w:p>
    <w:p w14:paraId="1173237D" w14:textId="65187675" w:rsidR="00C361B5" w:rsidRPr="00571E7D" w:rsidRDefault="00800199" w:rsidP="00A33084">
      <w:pPr>
        <w:pStyle w:val="2Subheading"/>
      </w:pPr>
      <w:bookmarkStart w:id="214" w:name="_Toc43440312"/>
      <w:bookmarkStart w:id="215" w:name="_Toc116981739"/>
      <w:r>
        <w:t>Patrons and Members</w:t>
      </w:r>
      <w:r w:rsidR="00C361B5" w:rsidRPr="00571E7D">
        <w:t xml:space="preserve"> May Incur Fees and Charges</w:t>
      </w:r>
      <w:bookmarkEnd w:id="214"/>
      <w:bookmarkEnd w:id="215"/>
    </w:p>
    <w:p w14:paraId="09253BC5" w14:textId="6FD66C78" w:rsidR="00C361B5" w:rsidRPr="009D4A43" w:rsidRDefault="00C361B5" w:rsidP="00DA7880">
      <w:pPr>
        <w:pStyle w:val="3Subheading"/>
        <w:rPr>
          <w:b/>
        </w:rPr>
      </w:pPr>
      <w:bookmarkStart w:id="216" w:name="_Toc116981740"/>
      <w:r w:rsidRPr="009D4A43">
        <w:t xml:space="preserve">Any </w:t>
      </w:r>
      <w:r w:rsidR="00800199">
        <w:t>Patrons</w:t>
      </w:r>
      <w:r w:rsidRPr="009D4A43">
        <w:t xml:space="preserve"> </w:t>
      </w:r>
      <w:r w:rsidR="00800199">
        <w:t xml:space="preserve">or </w:t>
      </w:r>
      <w:r w:rsidRPr="009D4A43">
        <w:t>Library members using any Library services may be subject to any fees and charges for:</w:t>
      </w:r>
      <w:bookmarkEnd w:id="216"/>
    </w:p>
    <w:p w14:paraId="7472A15F" w14:textId="0A6E9AF3" w:rsidR="00C361B5" w:rsidRPr="009D4A43" w:rsidRDefault="00C361B5" w:rsidP="000F154A">
      <w:pPr>
        <w:pStyle w:val="4subheading"/>
        <w:rPr>
          <w:b/>
        </w:rPr>
      </w:pPr>
      <w:bookmarkStart w:id="217" w:name="_Toc116981741"/>
      <w:r w:rsidRPr="009D4A43">
        <w:t xml:space="preserve">Photocopies, or other printout copies which will remain the property of the </w:t>
      </w:r>
      <w:r w:rsidR="007A67D7">
        <w:t>patron</w:t>
      </w:r>
      <w:r w:rsidRPr="009D4A43">
        <w:t xml:space="preserve"> or Library </w:t>
      </w:r>
      <w:proofErr w:type="gramStart"/>
      <w:r w:rsidRPr="009D4A43">
        <w:t>member;</w:t>
      </w:r>
      <w:bookmarkEnd w:id="217"/>
      <w:proofErr w:type="gramEnd"/>
    </w:p>
    <w:p w14:paraId="6CA5AB2D" w14:textId="77777777" w:rsidR="00C361B5" w:rsidRPr="009D4A43" w:rsidRDefault="00C361B5" w:rsidP="000F154A">
      <w:pPr>
        <w:pStyle w:val="4subheading"/>
        <w:rPr>
          <w:b/>
        </w:rPr>
      </w:pPr>
      <w:bookmarkStart w:id="218" w:name="_Toc116981742"/>
      <w:r w:rsidRPr="009D4A43">
        <w:t xml:space="preserve">The cost of replacement of items damaged in or stolen from the </w:t>
      </w:r>
      <w:proofErr w:type="gramStart"/>
      <w:r w:rsidRPr="009D4A43">
        <w:t>Library;</w:t>
      </w:r>
      <w:bookmarkEnd w:id="218"/>
      <w:proofErr w:type="gramEnd"/>
    </w:p>
    <w:p w14:paraId="2AA4CC51" w14:textId="77777777" w:rsidR="00C361B5" w:rsidRPr="009D4A43" w:rsidRDefault="00C361B5" w:rsidP="000F154A">
      <w:pPr>
        <w:pStyle w:val="4subheading"/>
        <w:rPr>
          <w:b/>
        </w:rPr>
      </w:pPr>
      <w:bookmarkStart w:id="219" w:name="_Toc116981743"/>
      <w:r w:rsidRPr="009D4A43">
        <w:t xml:space="preserve">Attending or participating in programs conducted or hosted by the </w:t>
      </w:r>
      <w:proofErr w:type="gramStart"/>
      <w:r w:rsidRPr="009D4A43">
        <w:t>Library;</w:t>
      </w:r>
      <w:bookmarkEnd w:id="219"/>
      <w:proofErr w:type="gramEnd"/>
    </w:p>
    <w:p w14:paraId="0F3F19B8" w14:textId="00E1B2D6" w:rsidR="00C361B5" w:rsidRPr="009D4A43" w:rsidRDefault="00C361B5" w:rsidP="000F154A">
      <w:pPr>
        <w:pStyle w:val="4subheading"/>
        <w:rPr>
          <w:b/>
        </w:rPr>
      </w:pPr>
      <w:bookmarkStart w:id="220" w:name="_Toc116981744"/>
      <w:r w:rsidRPr="009D4A43">
        <w:t>Library services and such other matters; and</w:t>
      </w:r>
      <w:bookmarkEnd w:id="220"/>
    </w:p>
    <w:p w14:paraId="02CA569A" w14:textId="77777777" w:rsidR="00C361B5" w:rsidRPr="009D4A43" w:rsidRDefault="00C361B5" w:rsidP="000F154A">
      <w:pPr>
        <w:pStyle w:val="4subheading"/>
        <w:rPr>
          <w:b/>
        </w:rPr>
      </w:pPr>
      <w:bookmarkStart w:id="221" w:name="_Toc116981745"/>
      <w:r w:rsidRPr="009D4A43">
        <w:t xml:space="preserve">Hire of a designated part of parts thereof of the </w:t>
      </w:r>
      <w:proofErr w:type="gramStart"/>
      <w:r w:rsidRPr="009D4A43">
        <w:t>Library</w:t>
      </w:r>
      <w:proofErr w:type="gramEnd"/>
      <w:r w:rsidRPr="009D4A43">
        <w:t>.</w:t>
      </w:r>
      <w:bookmarkEnd w:id="221"/>
    </w:p>
    <w:p w14:paraId="04FBBB27" w14:textId="77777777" w:rsidR="00C361B5" w:rsidRPr="009D4A43" w:rsidRDefault="00C361B5" w:rsidP="000F154A">
      <w:pPr>
        <w:pStyle w:val="2Subheading"/>
      </w:pPr>
      <w:bookmarkStart w:id="222" w:name="_Toc43440313"/>
      <w:bookmarkStart w:id="223" w:name="_Toc116981746"/>
      <w:r w:rsidRPr="000F154A">
        <w:t>Waiver</w:t>
      </w:r>
      <w:r w:rsidRPr="009D4A43">
        <w:t xml:space="preserve"> or Reduction of Fees and Charges</w:t>
      </w:r>
      <w:bookmarkEnd w:id="222"/>
      <w:bookmarkEnd w:id="223"/>
    </w:p>
    <w:p w14:paraId="48476E6E" w14:textId="0CBBE02B" w:rsidR="00C361B5" w:rsidRDefault="00C361B5" w:rsidP="00DA7880">
      <w:pPr>
        <w:pStyle w:val="3Subheading"/>
      </w:pPr>
      <w:bookmarkStart w:id="224" w:name="_Toc116981747"/>
      <w:r w:rsidRPr="009D4A43">
        <w:t xml:space="preserve">The </w:t>
      </w:r>
      <w:r w:rsidR="00731A3B">
        <w:t>Board</w:t>
      </w:r>
      <w:r w:rsidRPr="009D4A43">
        <w:t xml:space="preserve"> may </w:t>
      </w:r>
      <w:r w:rsidR="00731A3B">
        <w:t xml:space="preserve">authorise the </w:t>
      </w:r>
      <w:r w:rsidRPr="009D4A43">
        <w:t>waive</w:t>
      </w:r>
      <w:r w:rsidR="00731A3B">
        <w:t>r</w:t>
      </w:r>
      <w:r w:rsidRPr="009D4A43">
        <w:t xml:space="preserve"> or reduc</w:t>
      </w:r>
      <w:r w:rsidR="00731A3B">
        <w:t>tion</w:t>
      </w:r>
      <w:r w:rsidRPr="009D4A43">
        <w:t xml:space="preserve"> any fee or charge with or without conditions at </w:t>
      </w:r>
      <w:r w:rsidR="00731A3B">
        <w:t>its</w:t>
      </w:r>
      <w:r w:rsidR="00731A3B" w:rsidRPr="009D4A43">
        <w:t xml:space="preserve"> </w:t>
      </w:r>
      <w:r w:rsidRPr="009D4A43">
        <w:t>discretion.</w:t>
      </w:r>
      <w:bookmarkEnd w:id="224"/>
      <w:r w:rsidRPr="009D4A43">
        <w:t xml:space="preserve">  </w:t>
      </w:r>
    </w:p>
    <w:p w14:paraId="1E9386E6" w14:textId="77777777" w:rsidR="009445DE" w:rsidRPr="009D4A43" w:rsidRDefault="009445DE" w:rsidP="009445DE">
      <w:pPr>
        <w:pStyle w:val="3Subheading"/>
        <w:numPr>
          <w:ilvl w:val="0"/>
          <w:numId w:val="0"/>
        </w:numPr>
        <w:ind w:left="1984"/>
      </w:pPr>
    </w:p>
    <w:p w14:paraId="6269B650" w14:textId="362C62AC" w:rsidR="00F31DCB" w:rsidRDefault="00F31DCB" w:rsidP="0001613B">
      <w:pPr>
        <w:pStyle w:val="Subheading1"/>
      </w:pPr>
      <w:bookmarkStart w:id="225" w:name="_Toc116981748"/>
      <w:bookmarkStart w:id="226" w:name="_Toc117094435"/>
      <w:r>
        <w:lastRenderedPageBreak/>
        <w:t>Non-Compliance</w:t>
      </w:r>
      <w:bookmarkEnd w:id="225"/>
      <w:bookmarkEnd w:id="226"/>
      <w:r>
        <w:t xml:space="preserve"> </w:t>
      </w:r>
    </w:p>
    <w:p w14:paraId="3606DB6E" w14:textId="72131678" w:rsidR="00253B31" w:rsidRPr="009D4A43" w:rsidRDefault="00253B31" w:rsidP="00253B31">
      <w:pPr>
        <w:pStyle w:val="2Subheading"/>
        <w:rPr>
          <w:b/>
        </w:rPr>
      </w:pPr>
      <w:bookmarkStart w:id="227" w:name="_Toc116981749"/>
      <w:r w:rsidRPr="009D4A43">
        <w:t>Where any provision in th</w:t>
      </w:r>
      <w:r>
        <w:t xml:space="preserve">ese Terms and Conditions </w:t>
      </w:r>
      <w:r w:rsidRPr="009D4A43">
        <w:t>requires that an action may not or must occur, any person who does</w:t>
      </w:r>
      <w:r w:rsidR="00731A3B">
        <w:t xml:space="preserve"> or does not do</w:t>
      </w:r>
      <w:r w:rsidRPr="009D4A43">
        <w:t xml:space="preserve"> that act is guilty of </w:t>
      </w:r>
      <w:r>
        <w:t>non-compliance with</w:t>
      </w:r>
      <w:r w:rsidRPr="009D4A43">
        <w:t xml:space="preserve"> the </w:t>
      </w:r>
      <w:r>
        <w:t>Terms and Conditions</w:t>
      </w:r>
      <w:r w:rsidRPr="009D4A43">
        <w:t>.</w:t>
      </w:r>
      <w:bookmarkEnd w:id="227"/>
    </w:p>
    <w:p w14:paraId="401CE759" w14:textId="7A655731" w:rsidR="00253B31" w:rsidRPr="009D4A43" w:rsidRDefault="00253B31" w:rsidP="00253B31">
      <w:pPr>
        <w:pStyle w:val="2Subheading"/>
        <w:rPr>
          <w:b/>
        </w:rPr>
      </w:pPr>
      <w:bookmarkStart w:id="228" w:name="_Toc116981750"/>
      <w:r w:rsidRPr="009D4A43">
        <w:t xml:space="preserve">The Chief Executive Officer may issue a notice of </w:t>
      </w:r>
      <w:r>
        <w:t>non-compliance to any person who is not compliant</w:t>
      </w:r>
      <w:r w:rsidR="00B93283">
        <w:t xml:space="preserve"> with</w:t>
      </w:r>
      <w:r w:rsidRPr="009D4A43">
        <w:t xml:space="preserve"> th</w:t>
      </w:r>
      <w:r w:rsidR="00B93283">
        <w:t>ese Terms and Conditions</w:t>
      </w:r>
      <w:r w:rsidRPr="009D4A43">
        <w:t xml:space="preserve">, including a notice that payment is due under </w:t>
      </w:r>
      <w:r w:rsidR="00B93283">
        <w:t>Fees and Charges</w:t>
      </w:r>
      <w:r w:rsidRPr="009D4A43">
        <w:t>.</w:t>
      </w:r>
      <w:bookmarkEnd w:id="228"/>
    </w:p>
    <w:p w14:paraId="2FE419C0" w14:textId="3F608FCB" w:rsidR="00253B31" w:rsidRPr="009D4A43" w:rsidRDefault="00253B31" w:rsidP="00253B31">
      <w:pPr>
        <w:pStyle w:val="2Subheading"/>
        <w:rPr>
          <w:b/>
        </w:rPr>
      </w:pPr>
      <w:bookmarkStart w:id="229" w:name="_Toc116981751"/>
      <w:r w:rsidRPr="009D4A43">
        <w:t xml:space="preserve">Any person who </w:t>
      </w:r>
      <w:r>
        <w:t>does not comply with</w:t>
      </w:r>
      <w:r w:rsidRPr="009D4A43">
        <w:t xml:space="preserve"> th</w:t>
      </w:r>
      <w:r w:rsidR="00B93283">
        <w:t xml:space="preserve">ese Terms and Conditions </w:t>
      </w:r>
      <w:r w:rsidRPr="009D4A43">
        <w:t>must give their name and address to the Chief Executive Officer or library staff if requested to do so, and:</w:t>
      </w:r>
      <w:bookmarkEnd w:id="229"/>
    </w:p>
    <w:p w14:paraId="5CBC9B1D" w14:textId="2DB9EDBF" w:rsidR="00253B31" w:rsidRPr="00B93283" w:rsidRDefault="00253B31" w:rsidP="00DA7880">
      <w:pPr>
        <w:pStyle w:val="3Subheading"/>
        <w:rPr>
          <w:b/>
        </w:rPr>
      </w:pPr>
      <w:bookmarkStart w:id="230" w:name="_Toc116981752"/>
      <w:r w:rsidRPr="009D4A43">
        <w:t xml:space="preserve">Leave the Library property immediately upon being requested by the </w:t>
      </w:r>
      <w:r w:rsidRPr="00B93283">
        <w:t>Chief Executive Officer or library staff if told to do so; or</w:t>
      </w:r>
      <w:bookmarkEnd w:id="230"/>
    </w:p>
    <w:p w14:paraId="4A97827F" w14:textId="27C1E175" w:rsidR="00253B31" w:rsidRPr="009D4A43" w:rsidRDefault="00253B31" w:rsidP="00DA7880">
      <w:pPr>
        <w:pStyle w:val="3Subheading"/>
        <w:rPr>
          <w:b/>
        </w:rPr>
      </w:pPr>
      <w:bookmarkStart w:id="231" w:name="_Toc116981753"/>
      <w:r w:rsidRPr="009D4A43">
        <w:t xml:space="preserve">Pay any amount outstanding which is attributable to their Library membership or use of the </w:t>
      </w:r>
      <w:proofErr w:type="gramStart"/>
      <w:r w:rsidRPr="009D4A43">
        <w:t>Library</w:t>
      </w:r>
      <w:proofErr w:type="gramEnd"/>
      <w:r w:rsidRPr="009D4A43">
        <w:t xml:space="preserve"> </w:t>
      </w:r>
      <w:r w:rsidR="00B10E33">
        <w:t xml:space="preserve">services </w:t>
      </w:r>
      <w:r w:rsidRPr="009D4A43">
        <w:t>or other items owned by the Library.</w:t>
      </w:r>
      <w:bookmarkEnd w:id="231"/>
    </w:p>
    <w:sectPr w:rsidR="00253B31" w:rsidRPr="009D4A43" w:rsidSect="00684D04">
      <w:headerReference w:type="first" r:id="rId16"/>
      <w:pgSz w:w="11900" w:h="16840"/>
      <w:pgMar w:top="-851" w:right="1127" w:bottom="1843" w:left="993" w:header="284"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8362" w14:textId="77777777" w:rsidR="004B71F6" w:rsidRDefault="004B71F6" w:rsidP="00A43E7C">
      <w:r>
        <w:separator/>
      </w:r>
    </w:p>
  </w:endnote>
  <w:endnote w:type="continuationSeparator" w:id="0">
    <w:p w14:paraId="520E21B0" w14:textId="77777777" w:rsidR="004B71F6" w:rsidRDefault="004B71F6" w:rsidP="00A4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189546"/>
      <w:docPartObj>
        <w:docPartGallery w:val="Page Numbers (Bottom of Page)"/>
        <w:docPartUnique/>
      </w:docPartObj>
    </w:sdtPr>
    <w:sdtEndPr/>
    <w:sdtContent>
      <w:sdt>
        <w:sdtPr>
          <w:id w:val="-2101708038"/>
          <w:docPartObj>
            <w:docPartGallery w:val="Page Numbers (Top of Page)"/>
            <w:docPartUnique/>
          </w:docPartObj>
        </w:sdtPr>
        <w:sdtEndPr/>
        <w:sdtContent>
          <w:p w14:paraId="1E768D7D" w14:textId="620A0FC4" w:rsidR="00FE501A" w:rsidRDefault="00FE501A" w:rsidP="009B03B0">
            <w:pPr>
              <w:pStyle w:val="Heading2"/>
              <w:jc w:val="center"/>
            </w:pPr>
            <w:r>
              <w:t xml:space="preserve">Page </w:t>
            </w:r>
            <w:r>
              <w:rPr>
                <w:sz w:val="24"/>
                <w:szCs w:val="24"/>
              </w:rPr>
              <w:fldChar w:fldCharType="begin"/>
            </w:r>
            <w:r>
              <w:instrText xml:space="preserve"> PAGE </w:instrText>
            </w:r>
            <w:r>
              <w:rPr>
                <w:sz w:val="24"/>
                <w:szCs w:val="24"/>
              </w:rPr>
              <w:fldChar w:fldCharType="separate"/>
            </w:r>
            <w:r w:rsidR="00A72111">
              <w:rPr>
                <w:noProof/>
              </w:rPr>
              <w:t>11</w:t>
            </w:r>
            <w:r>
              <w:rPr>
                <w:sz w:val="24"/>
                <w:szCs w:val="24"/>
              </w:rPr>
              <w:fldChar w:fldCharType="end"/>
            </w:r>
            <w:r>
              <w:t xml:space="preserve"> of </w:t>
            </w:r>
            <w:r w:rsidR="00544904">
              <w:fldChar w:fldCharType="begin"/>
            </w:r>
            <w:r w:rsidR="00544904">
              <w:instrText xml:space="preserve"> NUMPAGES  </w:instrText>
            </w:r>
            <w:r w:rsidR="00544904">
              <w:fldChar w:fldCharType="separate"/>
            </w:r>
            <w:r w:rsidR="00A72111">
              <w:rPr>
                <w:noProof/>
              </w:rPr>
              <w:t>11</w:t>
            </w:r>
            <w:r w:rsidR="00544904">
              <w:rPr>
                <w:noProof/>
              </w:rPr>
              <w:fldChar w:fldCharType="end"/>
            </w:r>
          </w:p>
        </w:sdtContent>
      </w:sdt>
    </w:sdtContent>
  </w:sdt>
  <w:p w14:paraId="1E768D7E" w14:textId="77777777" w:rsidR="00FE501A" w:rsidRDefault="00FE501A" w:rsidP="009B03B0">
    <w:pPr>
      <w:pStyle w:val="Heading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71815"/>
      <w:docPartObj>
        <w:docPartGallery w:val="Page Numbers (Bottom of Page)"/>
        <w:docPartUnique/>
      </w:docPartObj>
    </w:sdtPr>
    <w:sdtEndPr/>
    <w:sdtContent>
      <w:sdt>
        <w:sdtPr>
          <w:id w:val="1158350347"/>
          <w:docPartObj>
            <w:docPartGallery w:val="Page Numbers (Top of Page)"/>
            <w:docPartUnique/>
          </w:docPartObj>
        </w:sdtPr>
        <w:sdtEndPr/>
        <w:sdtContent>
          <w:p w14:paraId="1E768D80" w14:textId="4696817F" w:rsidR="00FE501A" w:rsidRDefault="00FE501A" w:rsidP="00DD4304">
            <w:pPr>
              <w:pStyle w:val="Heading2"/>
              <w:jc w:val="center"/>
            </w:pPr>
            <w:r>
              <w:t xml:space="preserve">Page </w:t>
            </w:r>
            <w:r>
              <w:rPr>
                <w:sz w:val="24"/>
                <w:szCs w:val="24"/>
              </w:rPr>
              <w:fldChar w:fldCharType="begin"/>
            </w:r>
            <w:r>
              <w:instrText xml:space="preserve"> PAGE </w:instrText>
            </w:r>
            <w:r>
              <w:rPr>
                <w:sz w:val="24"/>
                <w:szCs w:val="24"/>
              </w:rPr>
              <w:fldChar w:fldCharType="separate"/>
            </w:r>
            <w:r w:rsidR="00A72111">
              <w:rPr>
                <w:noProof/>
              </w:rPr>
              <w:t>3</w:t>
            </w:r>
            <w:r>
              <w:rPr>
                <w:sz w:val="24"/>
                <w:szCs w:val="24"/>
              </w:rPr>
              <w:fldChar w:fldCharType="end"/>
            </w:r>
            <w:r>
              <w:t xml:space="preserve"> of </w:t>
            </w:r>
            <w:r w:rsidR="00544904">
              <w:fldChar w:fldCharType="begin"/>
            </w:r>
            <w:r w:rsidR="00544904">
              <w:instrText xml:space="preserve"> NUMPAGES  </w:instrText>
            </w:r>
            <w:r w:rsidR="00544904">
              <w:fldChar w:fldCharType="separate"/>
            </w:r>
            <w:r w:rsidR="00A72111">
              <w:rPr>
                <w:noProof/>
              </w:rPr>
              <w:t>11</w:t>
            </w:r>
            <w:r w:rsidR="00544904">
              <w:rPr>
                <w:noProof/>
              </w:rPr>
              <w:fldChar w:fldCharType="end"/>
            </w:r>
          </w:p>
        </w:sdtContent>
      </w:sdt>
    </w:sdtContent>
  </w:sdt>
  <w:p w14:paraId="1E768D81" w14:textId="10965D0B" w:rsidR="00FE501A" w:rsidRDefault="00FE501A" w:rsidP="00DD4304">
    <w:pPr>
      <w:pStyle w:val="Head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50B8" w14:textId="77777777" w:rsidR="004B71F6" w:rsidRDefault="004B71F6" w:rsidP="00A43E7C">
      <w:r>
        <w:separator/>
      </w:r>
    </w:p>
  </w:footnote>
  <w:footnote w:type="continuationSeparator" w:id="0">
    <w:p w14:paraId="0478AB6D" w14:textId="77777777" w:rsidR="004B71F6" w:rsidRDefault="004B71F6" w:rsidP="00A43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8D7C" w14:textId="290DB7D3" w:rsidR="00FE501A" w:rsidRDefault="00FE501A" w:rsidP="0001613B">
    <w:pPr>
      <w:pStyle w:val="Heading2"/>
    </w:pPr>
    <w:r>
      <w:rPr>
        <w:noProof/>
        <w:lang w:val="en-AU" w:eastAsia="en-AU"/>
      </w:rPr>
      <w:drawing>
        <wp:anchor distT="0" distB="0" distL="114300" distR="114300" simplePos="0" relativeHeight="251681792" behindDoc="1" locked="0" layoutInCell="1" allowOverlap="1" wp14:anchorId="46C92493" wp14:editId="35B0326C">
          <wp:simplePos x="0" y="0"/>
          <wp:positionH relativeFrom="margin">
            <wp:align>center</wp:align>
          </wp:positionH>
          <wp:positionV relativeFrom="paragraph">
            <wp:posOffset>-190555</wp:posOffset>
          </wp:positionV>
          <wp:extent cx="7553325" cy="1068768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7685"/>
                  </a:xfrm>
                  <a:prstGeom prst="rect">
                    <a:avLst/>
                  </a:prstGeom>
                  <a:noFill/>
                  <a:ln>
                    <a:noFill/>
                  </a:ln>
                </pic:spPr>
              </pic:pic>
            </a:graphicData>
          </a:graphic>
          <wp14:sizeRelH relativeFrom="page">
            <wp14:pctWidth>0</wp14:pctWidth>
          </wp14:sizeRelH>
          <wp14:sizeRelV relativeFrom="page">
            <wp14:pctHeight>0</wp14:pctHeight>
          </wp14:sizeRelV>
        </wp:anchor>
      </w:drawing>
    </w:r>
    <w:del w:id="0" w:author="Leanne Williams" w:date="2021-09-07T14:47:00Z">
      <w:r w:rsidDel="00E05643">
        <w:rPr>
          <w:noProof/>
          <w:lang w:val="en-AU" w:eastAsia="en-AU"/>
        </w:rPr>
        <w:drawing>
          <wp:anchor distT="0" distB="0" distL="114300" distR="114300" simplePos="0" relativeHeight="251670528" behindDoc="1" locked="0" layoutInCell="1" allowOverlap="1" wp14:anchorId="1E768D83" wp14:editId="58CE1A46">
            <wp:simplePos x="0" y="0"/>
            <wp:positionH relativeFrom="page">
              <wp:posOffset>-4445</wp:posOffset>
            </wp:positionH>
            <wp:positionV relativeFrom="page">
              <wp:posOffset>-4445</wp:posOffset>
            </wp:positionV>
            <wp:extent cx="7574915" cy="1071181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A4-corporate-document-1.0-2.jpg"/>
                    <pic:cNvPicPr/>
                  </pic:nvPicPr>
                  <pic:blipFill>
                    <a:blip r:embed="rId2">
                      <a:extLst>
                        <a:ext uri="{28A0092B-C50C-407E-A947-70E740481C1C}">
                          <a14:useLocalDpi xmlns:a14="http://schemas.microsoft.com/office/drawing/2010/main" val="0"/>
                        </a:ext>
                      </a:extLst>
                    </a:blip>
                    <a:stretch>
                      <a:fillRect/>
                    </a:stretch>
                  </pic:blipFill>
                  <pic:spPr>
                    <a:xfrm>
                      <a:off x="0" y="0"/>
                      <a:ext cx="7574915" cy="107118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8D7F" w14:textId="6A292C9E" w:rsidR="00FE501A" w:rsidRDefault="00FE501A" w:rsidP="00A43E7C">
    <w:pPr>
      <w:pStyle w:val="Header"/>
    </w:pPr>
    <w:r>
      <w:rPr>
        <w:noProof/>
        <w:lang w:val="en-AU" w:eastAsia="en-AU"/>
      </w:rPr>
      <w:drawing>
        <wp:anchor distT="0" distB="0" distL="114300" distR="114300" simplePos="0" relativeHeight="251672576" behindDoc="1" locked="0" layoutInCell="1" allowOverlap="1" wp14:anchorId="48A197EB" wp14:editId="6C02A454">
          <wp:simplePos x="0" y="0"/>
          <wp:positionH relativeFrom="page">
            <wp:align>center</wp:align>
          </wp:positionH>
          <wp:positionV relativeFrom="paragraph">
            <wp:posOffset>-421751</wp:posOffset>
          </wp:positionV>
          <wp:extent cx="7720716" cy="109179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0716" cy="1091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6432" behindDoc="1" locked="0" layoutInCell="1" allowOverlap="1" wp14:anchorId="1E768D87" wp14:editId="6B97BB14">
          <wp:simplePos x="0" y="0"/>
          <wp:positionH relativeFrom="page">
            <wp:posOffset>-22225</wp:posOffset>
          </wp:positionH>
          <wp:positionV relativeFrom="page">
            <wp:posOffset>-6350</wp:posOffset>
          </wp:positionV>
          <wp:extent cx="7574915" cy="1071181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A4-corporate-document-1.0-2.jpg"/>
                  <pic:cNvPicPr/>
                </pic:nvPicPr>
                <pic:blipFill>
                  <a:blip r:embed="rId2">
                    <a:extLst>
                      <a:ext uri="{28A0092B-C50C-407E-A947-70E740481C1C}">
                        <a14:useLocalDpi xmlns:a14="http://schemas.microsoft.com/office/drawing/2010/main" val="0"/>
                      </a:ext>
                    </a:extLst>
                  </a:blip>
                  <a:stretch>
                    <a:fillRect/>
                  </a:stretch>
                </pic:blipFill>
                <pic:spPr>
                  <a:xfrm>
                    <a:off x="0" y="0"/>
                    <a:ext cx="7574915" cy="107118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F4B3" w14:textId="3B754DFA" w:rsidR="00FE501A" w:rsidRDefault="00FE501A" w:rsidP="00A43E7C">
    <w:pPr>
      <w:pStyle w:val="Header"/>
    </w:pPr>
    <w:r>
      <w:rPr>
        <w:noProof/>
        <w:lang w:val="en-AU" w:eastAsia="en-AU"/>
      </w:rPr>
      <w:drawing>
        <wp:anchor distT="0" distB="0" distL="114300" distR="114300" simplePos="0" relativeHeight="251685888" behindDoc="1" locked="0" layoutInCell="1" allowOverlap="1" wp14:anchorId="1E3D4B29" wp14:editId="1AD007B5">
          <wp:simplePos x="0" y="0"/>
          <wp:positionH relativeFrom="page">
            <wp:align>right</wp:align>
          </wp:positionH>
          <wp:positionV relativeFrom="paragraph">
            <wp:posOffset>-181610</wp:posOffset>
          </wp:positionV>
          <wp:extent cx="7552009" cy="10673830"/>
          <wp:effectExtent l="0" t="0" r="0" b="0"/>
          <wp:wrapNone/>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
                  <a:stretch>
                    <a:fillRect/>
                  </a:stretch>
                </pic:blipFill>
                <pic:spPr>
                  <a:xfrm>
                    <a:off x="0" y="0"/>
                    <a:ext cx="7552009" cy="1067383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7696" behindDoc="1" locked="0" layoutInCell="1" allowOverlap="1" wp14:anchorId="7943A913" wp14:editId="541EC4EB">
          <wp:simplePos x="0" y="0"/>
          <wp:positionH relativeFrom="page">
            <wp:posOffset>-22225</wp:posOffset>
          </wp:positionH>
          <wp:positionV relativeFrom="page">
            <wp:posOffset>-6350</wp:posOffset>
          </wp:positionV>
          <wp:extent cx="7574915" cy="10711815"/>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A4-corporate-document-1.0-2.jpg"/>
                  <pic:cNvPicPr/>
                </pic:nvPicPr>
                <pic:blipFill>
                  <a:blip r:embed="rId2">
                    <a:extLst>
                      <a:ext uri="{28A0092B-C50C-407E-A947-70E740481C1C}">
                        <a14:useLocalDpi xmlns:a14="http://schemas.microsoft.com/office/drawing/2010/main" val="0"/>
                      </a:ext>
                    </a:extLst>
                  </a:blip>
                  <a:stretch>
                    <a:fillRect/>
                  </a:stretch>
                </pic:blipFill>
                <pic:spPr>
                  <a:xfrm>
                    <a:off x="0" y="0"/>
                    <a:ext cx="7574915" cy="107118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8D82" w14:textId="1E0EF6CD" w:rsidR="00FE501A" w:rsidRDefault="00FE501A" w:rsidP="00A43E7C">
    <w:pPr>
      <w:pStyle w:val="Header"/>
    </w:pPr>
    <w:r>
      <w:rPr>
        <w:noProof/>
        <w:lang w:val="en-AU" w:eastAsia="en-AU"/>
      </w:rPr>
      <w:drawing>
        <wp:anchor distT="0" distB="0" distL="114300" distR="114300" simplePos="0" relativeHeight="251683840" behindDoc="1" locked="0" layoutInCell="1" allowOverlap="1" wp14:anchorId="38026706" wp14:editId="443BA098">
          <wp:simplePos x="0" y="0"/>
          <wp:positionH relativeFrom="margin">
            <wp:align>center</wp:align>
          </wp:positionH>
          <wp:positionV relativeFrom="paragraph">
            <wp:posOffset>-190803</wp:posOffset>
          </wp:positionV>
          <wp:extent cx="7553325" cy="106876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7685"/>
                  </a:xfrm>
                  <a:prstGeom prst="rect">
                    <a:avLst/>
                  </a:prstGeom>
                  <a:noFill/>
                  <a:ln>
                    <a:noFill/>
                  </a:ln>
                </pic:spPr>
              </pic:pic>
            </a:graphicData>
          </a:graphic>
          <wp14:sizeRelH relativeFrom="page">
            <wp14:pctWidth>0</wp14:pctWidth>
          </wp14:sizeRelH>
          <wp14:sizeRelV relativeFrom="page">
            <wp14:pctHeight>0</wp14:pctHeight>
          </wp14:sizeRelV>
        </wp:anchor>
      </w:drawing>
    </w:r>
    <w:del w:id="232" w:author="Leanne Williams" w:date="2021-09-07T16:29:00Z">
      <w:r w:rsidDel="00576D85">
        <w:rPr>
          <w:noProof/>
          <w:lang w:val="en-AU" w:eastAsia="en-AU"/>
        </w:rPr>
        <w:drawing>
          <wp:anchor distT="0" distB="0" distL="114300" distR="114300" simplePos="0" relativeHeight="251664384" behindDoc="1" locked="0" layoutInCell="1" allowOverlap="1" wp14:anchorId="1E768D89" wp14:editId="1818A008">
            <wp:simplePos x="0" y="0"/>
            <wp:positionH relativeFrom="page">
              <wp:posOffset>1270</wp:posOffset>
            </wp:positionH>
            <wp:positionV relativeFrom="page">
              <wp:posOffset>-5384</wp:posOffset>
            </wp:positionV>
            <wp:extent cx="7574915" cy="1071181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L-A4-corporate-document-1.0-2.jpg"/>
                    <pic:cNvPicPr/>
                  </pic:nvPicPr>
                  <pic:blipFill>
                    <a:blip r:embed="rId2">
                      <a:extLst>
                        <a:ext uri="{28A0092B-C50C-407E-A947-70E740481C1C}">
                          <a14:useLocalDpi xmlns:a14="http://schemas.microsoft.com/office/drawing/2010/main" val="0"/>
                        </a:ext>
                      </a:extLst>
                    </a:blip>
                    <a:stretch>
                      <a:fillRect/>
                    </a:stretch>
                  </pic:blipFill>
                  <pic:spPr>
                    <a:xfrm>
                      <a:off x="0" y="0"/>
                      <a:ext cx="7574915" cy="107118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D73"/>
    <w:multiLevelType w:val="hybridMultilevel"/>
    <w:tmpl w:val="7680777A"/>
    <w:lvl w:ilvl="0" w:tplc="FFFFFFFF">
      <w:start w:val="1"/>
      <w:numFmt w:val="decimal"/>
      <w:lvlText w:val="%1."/>
      <w:lvlJc w:val="left"/>
      <w:pPr>
        <w:ind w:left="720" w:hanging="360"/>
      </w:pPr>
      <w:rPr>
        <w:rFonts w:hint="default"/>
      </w:rPr>
    </w:lvl>
    <w:lvl w:ilvl="1" w:tplc="FFFFFFFF">
      <w:start w:val="1"/>
      <w:numFmt w:val="lowerLetter"/>
      <w:lvlText w:val="%2)"/>
      <w:lvlJc w:val="right"/>
      <w:pPr>
        <w:ind w:left="1440" w:hanging="360"/>
      </w:pPr>
      <w:rPr>
        <w:rFonts w:ascii="Arial" w:eastAsiaTheme="minorEastAsia" w:hAnsi="Arial" w:cs="Arial"/>
        <w:b w:val="0"/>
        <w:bCs/>
      </w:rPr>
    </w:lvl>
    <w:lvl w:ilvl="2" w:tplc="0C090019">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E26671"/>
    <w:multiLevelType w:val="hybridMultilevel"/>
    <w:tmpl w:val="288616A8"/>
    <w:lvl w:ilvl="0" w:tplc="FFFFFFFF">
      <w:start w:val="1"/>
      <w:numFmt w:val="decimal"/>
      <w:lvlText w:val="%1."/>
      <w:lvlJc w:val="left"/>
      <w:pPr>
        <w:ind w:left="720" w:hanging="360"/>
      </w:pPr>
      <w:rPr>
        <w:rFonts w:hint="default"/>
      </w:rPr>
    </w:lvl>
    <w:lvl w:ilvl="1" w:tplc="FFFFFFFF">
      <w:start w:val="1"/>
      <w:numFmt w:val="lowerLetter"/>
      <w:lvlText w:val="%2)"/>
      <w:lvlJc w:val="right"/>
      <w:pPr>
        <w:ind w:left="1440" w:hanging="360"/>
      </w:pPr>
      <w:rPr>
        <w:rFonts w:ascii="Arial" w:eastAsiaTheme="minorEastAsia" w:hAnsi="Arial" w:cs="Arial"/>
        <w:b w:val="0"/>
        <w:bCs/>
      </w:rPr>
    </w:lvl>
    <w:lvl w:ilvl="2" w:tplc="7BF6ED94">
      <w:start w:val="1"/>
      <w:numFmt w:val="lowerLetter"/>
      <w:lvlText w:val="%3."/>
      <w:lvlJc w:val="left"/>
      <w:pPr>
        <w:ind w:left="2340" w:hanging="360"/>
      </w:pPr>
      <w:rPr>
        <w:b w:val="0"/>
        <w:bCs/>
      </w:r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7F1EFD"/>
    <w:multiLevelType w:val="multilevel"/>
    <w:tmpl w:val="53C88BD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234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F84814"/>
    <w:multiLevelType w:val="hybridMultilevel"/>
    <w:tmpl w:val="AEF8E7B0"/>
    <w:lvl w:ilvl="0" w:tplc="05DA0064">
      <w:start w:val="1"/>
      <w:numFmt w:val="lowerLetter"/>
      <w:lvlText w:val="%1."/>
      <w:lvlJc w:val="left"/>
      <w:pPr>
        <w:ind w:left="2345" w:hanging="360"/>
      </w:pPr>
      <w:rPr>
        <w:b w:val="0"/>
        <w:bCs/>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4" w15:restartNumberingAfterBreak="0">
    <w:nsid w:val="2421385A"/>
    <w:multiLevelType w:val="hybridMultilevel"/>
    <w:tmpl w:val="0382CD20"/>
    <w:lvl w:ilvl="0" w:tplc="0C090019">
      <w:start w:val="1"/>
      <w:numFmt w:val="lowerLetter"/>
      <w:lvlText w:val="%1."/>
      <w:lvlJc w:val="left"/>
      <w:pPr>
        <w:ind w:left="2345" w:hanging="360"/>
      </w:p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5" w15:restartNumberingAfterBreak="0">
    <w:nsid w:val="2A27470C"/>
    <w:multiLevelType w:val="hybridMultilevel"/>
    <w:tmpl w:val="18B89DAA"/>
    <w:lvl w:ilvl="0" w:tplc="FFFFFFFF">
      <w:start w:val="1"/>
      <w:numFmt w:val="decimal"/>
      <w:lvlText w:val="%1."/>
      <w:lvlJc w:val="left"/>
      <w:pPr>
        <w:ind w:left="720" w:hanging="360"/>
      </w:pPr>
      <w:rPr>
        <w:rFonts w:hint="default"/>
      </w:rPr>
    </w:lvl>
    <w:lvl w:ilvl="1" w:tplc="FFFFFFFF">
      <w:start w:val="1"/>
      <w:numFmt w:val="lowerLetter"/>
      <w:lvlText w:val="%2)"/>
      <w:lvlJc w:val="right"/>
      <w:pPr>
        <w:ind w:left="1440" w:hanging="360"/>
      </w:pPr>
      <w:rPr>
        <w:rFonts w:ascii="Arial" w:eastAsiaTheme="minorEastAsia" w:hAnsi="Arial" w:cs="Arial"/>
        <w:b w:val="0"/>
        <w:bCs/>
      </w:rPr>
    </w:lvl>
    <w:lvl w:ilvl="2" w:tplc="B7106A16">
      <w:start w:val="1"/>
      <w:numFmt w:val="lowerLetter"/>
      <w:lvlText w:val="%3."/>
      <w:lvlJc w:val="left"/>
      <w:pPr>
        <w:ind w:left="2340" w:hanging="360"/>
      </w:pPr>
      <w:rPr>
        <w:rFonts w:hint="default"/>
        <w:b w:val="0"/>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EB85828"/>
    <w:multiLevelType w:val="multilevel"/>
    <w:tmpl w:val="15BAF44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234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9F5EF7"/>
    <w:multiLevelType w:val="multilevel"/>
    <w:tmpl w:val="176E5E0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234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014C15"/>
    <w:multiLevelType w:val="hybridMultilevel"/>
    <w:tmpl w:val="208CE94E"/>
    <w:lvl w:ilvl="0" w:tplc="FFFFFFFF">
      <w:start w:val="1"/>
      <w:numFmt w:val="decimal"/>
      <w:lvlText w:val="%1."/>
      <w:lvlJc w:val="left"/>
      <w:pPr>
        <w:ind w:left="720" w:hanging="360"/>
      </w:pPr>
      <w:rPr>
        <w:rFonts w:hint="default"/>
      </w:rPr>
    </w:lvl>
    <w:lvl w:ilvl="1" w:tplc="FFFFFFFF">
      <w:start w:val="1"/>
      <w:numFmt w:val="lowerLetter"/>
      <w:lvlText w:val="%2)"/>
      <w:lvlJc w:val="right"/>
      <w:pPr>
        <w:ind w:left="1440" w:hanging="360"/>
      </w:pPr>
      <w:rPr>
        <w:rFonts w:ascii="Arial" w:eastAsiaTheme="minorEastAsia" w:hAnsi="Arial" w:cs="Arial"/>
        <w:b w:val="0"/>
        <w:bCs/>
      </w:rPr>
    </w:lvl>
    <w:lvl w:ilvl="2" w:tplc="0C090019">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F32485"/>
    <w:multiLevelType w:val="multilevel"/>
    <w:tmpl w:val="EA685EA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234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E8D2070"/>
    <w:multiLevelType w:val="multilevel"/>
    <w:tmpl w:val="5034644A"/>
    <w:lvl w:ilvl="0">
      <w:start w:val="1"/>
      <w:numFmt w:val="decimal"/>
      <w:pStyle w:val="Subheading1"/>
      <w:lvlText w:val="%1."/>
      <w:lvlJc w:val="left"/>
      <w:pPr>
        <w:ind w:left="720" w:hanging="360"/>
      </w:pPr>
      <w:rPr>
        <w:rFonts w:hint="default"/>
      </w:rPr>
    </w:lvl>
    <w:lvl w:ilvl="1">
      <w:start w:val="1"/>
      <w:numFmt w:val="lowerLetter"/>
      <w:pStyle w:val="2Subheading"/>
      <w:lvlText w:val="%2)"/>
      <w:lvlJc w:val="right"/>
      <w:pPr>
        <w:ind w:left="1440" w:hanging="360"/>
      </w:pPr>
      <w:rPr>
        <w:rFonts w:ascii="Arial" w:eastAsiaTheme="minorEastAsia" w:hAnsi="Arial" w:cs="Arial" w:hint="default"/>
        <w:b w:val="0"/>
        <w:bCs/>
      </w:rPr>
    </w:lvl>
    <w:lvl w:ilvl="2">
      <w:start w:val="1"/>
      <w:numFmt w:val="lowerRoman"/>
      <w:pStyle w:val="3Subheading"/>
      <w:lvlText w:val="%3."/>
      <w:lvlJc w:val="right"/>
      <w:pPr>
        <w:ind w:left="2340" w:hanging="360"/>
      </w:pPr>
      <w:rPr>
        <w:rFonts w:hint="default"/>
        <w:b w:val="0"/>
        <w:bCs/>
      </w:rPr>
    </w:lvl>
    <w:lvl w:ilvl="3">
      <w:start w:val="1"/>
      <w:numFmt w:val="lowerLetter"/>
      <w:pStyle w:val="4subheading"/>
      <w:lvlText w:val="%4."/>
      <w:lvlJc w:val="left"/>
      <w:pPr>
        <w:ind w:left="28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5subheadingi"/>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352152A"/>
    <w:multiLevelType w:val="hybridMultilevel"/>
    <w:tmpl w:val="9C528C96"/>
    <w:lvl w:ilvl="0" w:tplc="FFFFFFFF">
      <w:start w:val="1"/>
      <w:numFmt w:val="decimal"/>
      <w:lvlText w:val="%1."/>
      <w:lvlJc w:val="left"/>
      <w:pPr>
        <w:ind w:left="720" w:hanging="360"/>
      </w:pPr>
      <w:rPr>
        <w:rFonts w:hint="default"/>
      </w:rPr>
    </w:lvl>
    <w:lvl w:ilvl="1" w:tplc="FFFFFFFF">
      <w:start w:val="1"/>
      <w:numFmt w:val="lowerLetter"/>
      <w:lvlText w:val="%2)"/>
      <w:lvlJc w:val="right"/>
      <w:pPr>
        <w:ind w:left="1440" w:hanging="360"/>
      </w:pPr>
      <w:rPr>
        <w:rFonts w:ascii="Arial" w:eastAsiaTheme="minorEastAsia" w:hAnsi="Arial" w:cs="Arial"/>
        <w:b w:val="0"/>
        <w:bCs/>
      </w:rPr>
    </w:lvl>
    <w:lvl w:ilvl="2" w:tplc="FFFFFFFF">
      <w:start w:val="1"/>
      <w:numFmt w:val="lowerRoman"/>
      <w:lvlText w:val="%3."/>
      <w:lvlJc w:val="right"/>
      <w:pPr>
        <w:ind w:left="2340" w:hanging="360"/>
      </w:pPr>
      <w:rPr>
        <w:b w:val="0"/>
        <w:bCs/>
      </w:rPr>
    </w:lvl>
    <w:lvl w:ilvl="3" w:tplc="07D4AC62">
      <w:start w:val="1"/>
      <w:numFmt w:val="lowerRoman"/>
      <w:lvlText w:val="%4."/>
      <w:lvlJc w:val="right"/>
      <w:pPr>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7103064"/>
    <w:multiLevelType w:val="hybridMultilevel"/>
    <w:tmpl w:val="58FC11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94712CB"/>
    <w:multiLevelType w:val="hybridMultilevel"/>
    <w:tmpl w:val="5384563C"/>
    <w:lvl w:ilvl="0" w:tplc="FFFFFFFF">
      <w:start w:val="1"/>
      <w:numFmt w:val="decimal"/>
      <w:lvlText w:val="%1."/>
      <w:lvlJc w:val="left"/>
      <w:pPr>
        <w:ind w:left="720" w:hanging="360"/>
      </w:pPr>
      <w:rPr>
        <w:rFonts w:hint="default"/>
      </w:rPr>
    </w:lvl>
    <w:lvl w:ilvl="1" w:tplc="FFFFFFFF">
      <w:start w:val="1"/>
      <w:numFmt w:val="lowerLetter"/>
      <w:lvlText w:val="%2)"/>
      <w:lvlJc w:val="right"/>
      <w:pPr>
        <w:ind w:left="1440" w:hanging="360"/>
      </w:pPr>
      <w:rPr>
        <w:rFonts w:ascii="Arial" w:eastAsiaTheme="minorEastAsia" w:hAnsi="Arial" w:cs="Arial"/>
        <w:b w:val="0"/>
        <w:bCs/>
      </w:rPr>
    </w:lvl>
    <w:lvl w:ilvl="2" w:tplc="8F78543A">
      <w:start w:val="1"/>
      <w:numFmt w:val="lowerLetter"/>
      <w:lvlText w:val="%3."/>
      <w:lvlJc w:val="left"/>
      <w:pPr>
        <w:ind w:left="2340" w:hanging="360"/>
      </w:pPr>
      <w:rPr>
        <w:b w:val="0"/>
        <w:bCs/>
      </w:r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44E1E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2078AD"/>
    <w:multiLevelType w:val="multilevel"/>
    <w:tmpl w:val="60B80B54"/>
    <w:lvl w:ilvl="0">
      <w:start w:val="2"/>
      <w:numFmt w:val="decimal"/>
      <w:lvlText w:val="%1"/>
      <w:lvlJc w:val="left"/>
      <w:pPr>
        <w:ind w:left="360" w:hanging="360"/>
      </w:pPr>
      <w:rPr>
        <w:rFonts w:hint="default"/>
      </w:rPr>
    </w:lvl>
    <w:lvl w:ilvl="1">
      <w:start w:val="1"/>
      <w:numFmt w:val="decimal"/>
      <w:pStyle w:val="Step2sub"/>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DD0AC8"/>
    <w:multiLevelType w:val="multilevel"/>
    <w:tmpl w:val="BB24D0E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234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23124472">
    <w:abstractNumId w:val="10"/>
  </w:num>
  <w:num w:numId="2" w16cid:durableId="1793480396">
    <w:abstractNumId w:val="12"/>
  </w:num>
  <w:num w:numId="3" w16cid:durableId="361132669">
    <w:abstractNumId w:val="15"/>
  </w:num>
  <w:num w:numId="4" w16cid:durableId="1222325848">
    <w:abstractNumId w:val="5"/>
  </w:num>
  <w:num w:numId="5" w16cid:durableId="1045831423">
    <w:abstractNumId w:val="5"/>
    <w:lvlOverride w:ilvl="0">
      <w:startOverride w:val="1"/>
    </w:lvlOverride>
  </w:num>
  <w:num w:numId="6" w16cid:durableId="428745480">
    <w:abstractNumId w:val="5"/>
  </w:num>
  <w:num w:numId="7" w16cid:durableId="2034961660">
    <w:abstractNumId w:val="5"/>
    <w:lvlOverride w:ilvl="0">
      <w:startOverride w:val="1"/>
    </w:lvlOverride>
  </w:num>
  <w:num w:numId="8" w16cid:durableId="1843741996">
    <w:abstractNumId w:val="11"/>
  </w:num>
  <w:num w:numId="9" w16cid:durableId="540291200">
    <w:abstractNumId w:val="4"/>
  </w:num>
  <w:num w:numId="10" w16cid:durableId="52394734">
    <w:abstractNumId w:val="5"/>
    <w:lvlOverride w:ilvl="0">
      <w:startOverride w:val="1"/>
    </w:lvlOverride>
  </w:num>
  <w:num w:numId="11" w16cid:durableId="2114591957">
    <w:abstractNumId w:val="3"/>
  </w:num>
  <w:num w:numId="12" w16cid:durableId="1484421496">
    <w:abstractNumId w:val="8"/>
  </w:num>
  <w:num w:numId="13" w16cid:durableId="494492993">
    <w:abstractNumId w:val="0"/>
  </w:num>
  <w:num w:numId="14" w16cid:durableId="869684236">
    <w:abstractNumId w:val="14"/>
  </w:num>
  <w:num w:numId="15" w16cid:durableId="1649479181">
    <w:abstractNumId w:val="9"/>
  </w:num>
  <w:num w:numId="16" w16cid:durableId="505173550">
    <w:abstractNumId w:val="2"/>
  </w:num>
  <w:num w:numId="17" w16cid:durableId="2095934464">
    <w:abstractNumId w:val="6"/>
  </w:num>
  <w:num w:numId="18" w16cid:durableId="1670061402">
    <w:abstractNumId w:val="16"/>
  </w:num>
  <w:num w:numId="19" w16cid:durableId="467163338">
    <w:abstractNumId w:val="7"/>
  </w:num>
  <w:num w:numId="20" w16cid:durableId="394593480">
    <w:abstractNumId w:val="1"/>
  </w:num>
  <w:num w:numId="21" w16cid:durableId="1556507285">
    <w:abstractNumId w:val="13"/>
  </w:num>
  <w:num w:numId="22" w16cid:durableId="1560630508">
    <w:abstractNumId w:val="5"/>
    <w:lvlOverride w:ilvl="0">
      <w:startOverride w:val="1"/>
    </w:lvlOverride>
  </w:num>
  <w:num w:numId="23" w16cid:durableId="1306356668">
    <w:abstractNumId w:val="5"/>
    <w:lvlOverride w:ilvl="0">
      <w:startOverride w:val="1"/>
    </w:lvlOverride>
  </w:num>
  <w:num w:numId="24" w16cid:durableId="357508376">
    <w:abstractNumId w:val="5"/>
    <w:lvlOverride w:ilvl="0">
      <w:startOverride w:val="1"/>
    </w:lvlOverride>
  </w:num>
  <w:num w:numId="25" w16cid:durableId="161163902">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nne Williams">
    <w15:presenceInfo w15:providerId="None" w15:userId="Leanne Willia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00B"/>
    <w:rsid w:val="00000897"/>
    <w:rsid w:val="00001C44"/>
    <w:rsid w:val="00004827"/>
    <w:rsid w:val="000106DA"/>
    <w:rsid w:val="0001613B"/>
    <w:rsid w:val="000208F2"/>
    <w:rsid w:val="00022552"/>
    <w:rsid w:val="000412DB"/>
    <w:rsid w:val="000462D1"/>
    <w:rsid w:val="00053843"/>
    <w:rsid w:val="00054F03"/>
    <w:rsid w:val="00055112"/>
    <w:rsid w:val="00065565"/>
    <w:rsid w:val="00071FEE"/>
    <w:rsid w:val="000807BD"/>
    <w:rsid w:val="00081703"/>
    <w:rsid w:val="000860B7"/>
    <w:rsid w:val="00086651"/>
    <w:rsid w:val="00094B3A"/>
    <w:rsid w:val="0009655B"/>
    <w:rsid w:val="000B2282"/>
    <w:rsid w:val="000C09EA"/>
    <w:rsid w:val="000C2CFA"/>
    <w:rsid w:val="000E6EC3"/>
    <w:rsid w:val="000F154A"/>
    <w:rsid w:val="000F3FE2"/>
    <w:rsid w:val="000F59F5"/>
    <w:rsid w:val="0010052A"/>
    <w:rsid w:val="00100BBA"/>
    <w:rsid w:val="00101E20"/>
    <w:rsid w:val="001036BF"/>
    <w:rsid w:val="0011543F"/>
    <w:rsid w:val="00124DDA"/>
    <w:rsid w:val="0013007A"/>
    <w:rsid w:val="00140275"/>
    <w:rsid w:val="00144DA4"/>
    <w:rsid w:val="00146595"/>
    <w:rsid w:val="00146BA2"/>
    <w:rsid w:val="00151A13"/>
    <w:rsid w:val="00156A1F"/>
    <w:rsid w:val="00171A3B"/>
    <w:rsid w:val="00184756"/>
    <w:rsid w:val="00192019"/>
    <w:rsid w:val="001B3954"/>
    <w:rsid w:val="001B6015"/>
    <w:rsid w:val="001C6030"/>
    <w:rsid w:val="001D09D3"/>
    <w:rsid w:val="001D5AD9"/>
    <w:rsid w:val="001E73D9"/>
    <w:rsid w:val="001F046E"/>
    <w:rsid w:val="001F7EAD"/>
    <w:rsid w:val="002022D5"/>
    <w:rsid w:val="00204BF2"/>
    <w:rsid w:val="00207BC9"/>
    <w:rsid w:val="0021308B"/>
    <w:rsid w:val="00215266"/>
    <w:rsid w:val="002155F0"/>
    <w:rsid w:val="00220BE7"/>
    <w:rsid w:val="00237D54"/>
    <w:rsid w:val="00237FED"/>
    <w:rsid w:val="00250188"/>
    <w:rsid w:val="00251696"/>
    <w:rsid w:val="00253B31"/>
    <w:rsid w:val="00264F13"/>
    <w:rsid w:val="0027761C"/>
    <w:rsid w:val="00280230"/>
    <w:rsid w:val="00290403"/>
    <w:rsid w:val="00294774"/>
    <w:rsid w:val="002A25EC"/>
    <w:rsid w:val="002A35A8"/>
    <w:rsid w:val="002A403E"/>
    <w:rsid w:val="002A62AD"/>
    <w:rsid w:val="002A6B0F"/>
    <w:rsid w:val="002A7712"/>
    <w:rsid w:val="002B13DD"/>
    <w:rsid w:val="002C2AED"/>
    <w:rsid w:val="002D4F09"/>
    <w:rsid w:val="002E75E1"/>
    <w:rsid w:val="002F006A"/>
    <w:rsid w:val="002F5A94"/>
    <w:rsid w:val="0030372D"/>
    <w:rsid w:val="003101FA"/>
    <w:rsid w:val="00311E28"/>
    <w:rsid w:val="0031571A"/>
    <w:rsid w:val="00325B02"/>
    <w:rsid w:val="00327391"/>
    <w:rsid w:val="00327C32"/>
    <w:rsid w:val="00332C06"/>
    <w:rsid w:val="00340FFE"/>
    <w:rsid w:val="00342EE3"/>
    <w:rsid w:val="00355BCB"/>
    <w:rsid w:val="003576A2"/>
    <w:rsid w:val="00386C99"/>
    <w:rsid w:val="00390447"/>
    <w:rsid w:val="00395CE2"/>
    <w:rsid w:val="003A01EA"/>
    <w:rsid w:val="003A1248"/>
    <w:rsid w:val="003A14B9"/>
    <w:rsid w:val="003A3883"/>
    <w:rsid w:val="003A4261"/>
    <w:rsid w:val="003A5AAC"/>
    <w:rsid w:val="003B16DE"/>
    <w:rsid w:val="003B336A"/>
    <w:rsid w:val="003B7CA6"/>
    <w:rsid w:val="003D088E"/>
    <w:rsid w:val="003F3E3C"/>
    <w:rsid w:val="003F5A00"/>
    <w:rsid w:val="003F738F"/>
    <w:rsid w:val="00401D7C"/>
    <w:rsid w:val="004022A5"/>
    <w:rsid w:val="00403A19"/>
    <w:rsid w:val="00417E1C"/>
    <w:rsid w:val="00435CE6"/>
    <w:rsid w:val="0043600B"/>
    <w:rsid w:val="00443077"/>
    <w:rsid w:val="00443A24"/>
    <w:rsid w:val="004459E1"/>
    <w:rsid w:val="00445A37"/>
    <w:rsid w:val="0046226F"/>
    <w:rsid w:val="00482F84"/>
    <w:rsid w:val="004939B7"/>
    <w:rsid w:val="00494CD6"/>
    <w:rsid w:val="00495CE9"/>
    <w:rsid w:val="004A30D4"/>
    <w:rsid w:val="004A3A43"/>
    <w:rsid w:val="004A6CD2"/>
    <w:rsid w:val="004B0631"/>
    <w:rsid w:val="004B71F6"/>
    <w:rsid w:val="004C37A0"/>
    <w:rsid w:val="004C757F"/>
    <w:rsid w:val="004C7C86"/>
    <w:rsid w:val="004E4296"/>
    <w:rsid w:val="004E6F19"/>
    <w:rsid w:val="004F0053"/>
    <w:rsid w:val="004F3BEF"/>
    <w:rsid w:val="004F6C52"/>
    <w:rsid w:val="005033FA"/>
    <w:rsid w:val="00505265"/>
    <w:rsid w:val="00510079"/>
    <w:rsid w:val="00521360"/>
    <w:rsid w:val="00524DBD"/>
    <w:rsid w:val="0054198E"/>
    <w:rsid w:val="00542759"/>
    <w:rsid w:val="00543CF7"/>
    <w:rsid w:val="00544904"/>
    <w:rsid w:val="005457D4"/>
    <w:rsid w:val="00546677"/>
    <w:rsid w:val="00551792"/>
    <w:rsid w:val="00552CFD"/>
    <w:rsid w:val="005561B4"/>
    <w:rsid w:val="00561184"/>
    <w:rsid w:val="00562383"/>
    <w:rsid w:val="005640CA"/>
    <w:rsid w:val="0056760B"/>
    <w:rsid w:val="005735F0"/>
    <w:rsid w:val="00574048"/>
    <w:rsid w:val="00575039"/>
    <w:rsid w:val="00575FB4"/>
    <w:rsid w:val="00576D85"/>
    <w:rsid w:val="00583850"/>
    <w:rsid w:val="00584D30"/>
    <w:rsid w:val="00586499"/>
    <w:rsid w:val="0059558F"/>
    <w:rsid w:val="005A0B41"/>
    <w:rsid w:val="005A6EDC"/>
    <w:rsid w:val="005C747C"/>
    <w:rsid w:val="005D4CBE"/>
    <w:rsid w:val="005E12F0"/>
    <w:rsid w:val="005E5437"/>
    <w:rsid w:val="005F17B9"/>
    <w:rsid w:val="005F2798"/>
    <w:rsid w:val="006015B8"/>
    <w:rsid w:val="00602A5D"/>
    <w:rsid w:val="006040EA"/>
    <w:rsid w:val="006115B2"/>
    <w:rsid w:val="00614E80"/>
    <w:rsid w:val="00615B38"/>
    <w:rsid w:val="00622A55"/>
    <w:rsid w:val="00622C42"/>
    <w:rsid w:val="00624115"/>
    <w:rsid w:val="00625F2F"/>
    <w:rsid w:val="00644BF8"/>
    <w:rsid w:val="00655024"/>
    <w:rsid w:val="00665DE8"/>
    <w:rsid w:val="00675F35"/>
    <w:rsid w:val="00680EE4"/>
    <w:rsid w:val="0068214B"/>
    <w:rsid w:val="00682E48"/>
    <w:rsid w:val="00683DEE"/>
    <w:rsid w:val="00684D04"/>
    <w:rsid w:val="00693A65"/>
    <w:rsid w:val="00697D52"/>
    <w:rsid w:val="006A7FC2"/>
    <w:rsid w:val="006B1514"/>
    <w:rsid w:val="006B2F3F"/>
    <w:rsid w:val="006B42B4"/>
    <w:rsid w:val="006B79DD"/>
    <w:rsid w:val="006C0815"/>
    <w:rsid w:val="006C53AD"/>
    <w:rsid w:val="006C5A92"/>
    <w:rsid w:val="006C6633"/>
    <w:rsid w:val="006D4732"/>
    <w:rsid w:val="006D7884"/>
    <w:rsid w:val="006E7D21"/>
    <w:rsid w:val="006E7EAC"/>
    <w:rsid w:val="00717A13"/>
    <w:rsid w:val="0072796F"/>
    <w:rsid w:val="00731A3B"/>
    <w:rsid w:val="007331F6"/>
    <w:rsid w:val="00740C32"/>
    <w:rsid w:val="007419E4"/>
    <w:rsid w:val="00744DE9"/>
    <w:rsid w:val="00750C52"/>
    <w:rsid w:val="007524DA"/>
    <w:rsid w:val="00765473"/>
    <w:rsid w:val="00765C87"/>
    <w:rsid w:val="007677DF"/>
    <w:rsid w:val="00777410"/>
    <w:rsid w:val="00787CD9"/>
    <w:rsid w:val="0079041A"/>
    <w:rsid w:val="0079358A"/>
    <w:rsid w:val="007958EB"/>
    <w:rsid w:val="007963FB"/>
    <w:rsid w:val="007A67D7"/>
    <w:rsid w:val="007B4CB7"/>
    <w:rsid w:val="007B6E73"/>
    <w:rsid w:val="007C5A57"/>
    <w:rsid w:val="007D5419"/>
    <w:rsid w:val="007E1C22"/>
    <w:rsid w:val="007E3E09"/>
    <w:rsid w:val="007E73FA"/>
    <w:rsid w:val="00800199"/>
    <w:rsid w:val="00813C9A"/>
    <w:rsid w:val="00820EA5"/>
    <w:rsid w:val="00823952"/>
    <w:rsid w:val="00826849"/>
    <w:rsid w:val="00831455"/>
    <w:rsid w:val="00840C5A"/>
    <w:rsid w:val="008437B1"/>
    <w:rsid w:val="0084421C"/>
    <w:rsid w:val="0084491C"/>
    <w:rsid w:val="00861C86"/>
    <w:rsid w:val="00865D71"/>
    <w:rsid w:val="00867F01"/>
    <w:rsid w:val="00871FCD"/>
    <w:rsid w:val="008A6FDB"/>
    <w:rsid w:val="008B3222"/>
    <w:rsid w:val="008B369B"/>
    <w:rsid w:val="008B7EE9"/>
    <w:rsid w:val="008D4391"/>
    <w:rsid w:val="008D4EC6"/>
    <w:rsid w:val="008E08C4"/>
    <w:rsid w:val="008E0DFA"/>
    <w:rsid w:val="008E462E"/>
    <w:rsid w:val="008E5769"/>
    <w:rsid w:val="008E584A"/>
    <w:rsid w:val="0090340D"/>
    <w:rsid w:val="00904FC5"/>
    <w:rsid w:val="009058CD"/>
    <w:rsid w:val="00907C4F"/>
    <w:rsid w:val="00911AEB"/>
    <w:rsid w:val="00913F1D"/>
    <w:rsid w:val="00927C97"/>
    <w:rsid w:val="00937E08"/>
    <w:rsid w:val="009438FB"/>
    <w:rsid w:val="009445DE"/>
    <w:rsid w:val="00951A07"/>
    <w:rsid w:val="00966A93"/>
    <w:rsid w:val="00966BEB"/>
    <w:rsid w:val="00967C9E"/>
    <w:rsid w:val="009910EC"/>
    <w:rsid w:val="009919BF"/>
    <w:rsid w:val="00994185"/>
    <w:rsid w:val="00996E3A"/>
    <w:rsid w:val="009A1C50"/>
    <w:rsid w:val="009A2220"/>
    <w:rsid w:val="009A4564"/>
    <w:rsid w:val="009A7086"/>
    <w:rsid w:val="009B03B0"/>
    <w:rsid w:val="009B37B4"/>
    <w:rsid w:val="009B5BE3"/>
    <w:rsid w:val="009C1AC0"/>
    <w:rsid w:val="009E53B6"/>
    <w:rsid w:val="009F3FB9"/>
    <w:rsid w:val="009F4ED3"/>
    <w:rsid w:val="00A00CAD"/>
    <w:rsid w:val="00A01915"/>
    <w:rsid w:val="00A03E9E"/>
    <w:rsid w:val="00A07118"/>
    <w:rsid w:val="00A0766B"/>
    <w:rsid w:val="00A10A3A"/>
    <w:rsid w:val="00A3147E"/>
    <w:rsid w:val="00A33084"/>
    <w:rsid w:val="00A33B43"/>
    <w:rsid w:val="00A34B07"/>
    <w:rsid w:val="00A355D1"/>
    <w:rsid w:val="00A37276"/>
    <w:rsid w:val="00A419F4"/>
    <w:rsid w:val="00A43E7C"/>
    <w:rsid w:val="00A6053B"/>
    <w:rsid w:val="00A66AC4"/>
    <w:rsid w:val="00A72111"/>
    <w:rsid w:val="00A824D8"/>
    <w:rsid w:val="00A939CE"/>
    <w:rsid w:val="00AA06C4"/>
    <w:rsid w:val="00AA3DFD"/>
    <w:rsid w:val="00AB12C5"/>
    <w:rsid w:val="00AB537F"/>
    <w:rsid w:val="00AB6A61"/>
    <w:rsid w:val="00AC08FC"/>
    <w:rsid w:val="00AC7301"/>
    <w:rsid w:val="00AD191D"/>
    <w:rsid w:val="00AD3474"/>
    <w:rsid w:val="00AE18D6"/>
    <w:rsid w:val="00AF0865"/>
    <w:rsid w:val="00B10E33"/>
    <w:rsid w:val="00B15904"/>
    <w:rsid w:val="00B211D4"/>
    <w:rsid w:val="00B22C1C"/>
    <w:rsid w:val="00B25493"/>
    <w:rsid w:val="00B311A5"/>
    <w:rsid w:val="00B32913"/>
    <w:rsid w:val="00B51612"/>
    <w:rsid w:val="00B60076"/>
    <w:rsid w:val="00B70024"/>
    <w:rsid w:val="00B830B7"/>
    <w:rsid w:val="00B93283"/>
    <w:rsid w:val="00BA4F72"/>
    <w:rsid w:val="00BA6212"/>
    <w:rsid w:val="00BC1D06"/>
    <w:rsid w:val="00BC4434"/>
    <w:rsid w:val="00BD2E21"/>
    <w:rsid w:val="00BE05AC"/>
    <w:rsid w:val="00BF4823"/>
    <w:rsid w:val="00BF7813"/>
    <w:rsid w:val="00C006F3"/>
    <w:rsid w:val="00C15DE2"/>
    <w:rsid w:val="00C15F91"/>
    <w:rsid w:val="00C16615"/>
    <w:rsid w:val="00C22677"/>
    <w:rsid w:val="00C255D9"/>
    <w:rsid w:val="00C3088E"/>
    <w:rsid w:val="00C35DDA"/>
    <w:rsid w:val="00C361B5"/>
    <w:rsid w:val="00C43F6F"/>
    <w:rsid w:val="00C51A04"/>
    <w:rsid w:val="00C5253D"/>
    <w:rsid w:val="00C54F68"/>
    <w:rsid w:val="00C8066E"/>
    <w:rsid w:val="00C91057"/>
    <w:rsid w:val="00CB5DFE"/>
    <w:rsid w:val="00CB63BA"/>
    <w:rsid w:val="00CC29A1"/>
    <w:rsid w:val="00CC3B50"/>
    <w:rsid w:val="00CC4697"/>
    <w:rsid w:val="00CC4E83"/>
    <w:rsid w:val="00CC5242"/>
    <w:rsid w:val="00CD2B84"/>
    <w:rsid w:val="00CE002A"/>
    <w:rsid w:val="00CE0364"/>
    <w:rsid w:val="00CF18B2"/>
    <w:rsid w:val="00D11876"/>
    <w:rsid w:val="00D23E30"/>
    <w:rsid w:val="00D27987"/>
    <w:rsid w:val="00D33F5A"/>
    <w:rsid w:val="00D371E9"/>
    <w:rsid w:val="00D43D86"/>
    <w:rsid w:val="00D4447F"/>
    <w:rsid w:val="00D60E3A"/>
    <w:rsid w:val="00D70498"/>
    <w:rsid w:val="00D71729"/>
    <w:rsid w:val="00D7198B"/>
    <w:rsid w:val="00D71D39"/>
    <w:rsid w:val="00D912C6"/>
    <w:rsid w:val="00D9462A"/>
    <w:rsid w:val="00D96013"/>
    <w:rsid w:val="00D96CB8"/>
    <w:rsid w:val="00DA3D2B"/>
    <w:rsid w:val="00DA7880"/>
    <w:rsid w:val="00DB042A"/>
    <w:rsid w:val="00DB0F7B"/>
    <w:rsid w:val="00DB10D9"/>
    <w:rsid w:val="00DB4473"/>
    <w:rsid w:val="00DB5F28"/>
    <w:rsid w:val="00DC38BB"/>
    <w:rsid w:val="00DD3E42"/>
    <w:rsid w:val="00DD4304"/>
    <w:rsid w:val="00DD7EF9"/>
    <w:rsid w:val="00DE3B23"/>
    <w:rsid w:val="00DF7754"/>
    <w:rsid w:val="00E04113"/>
    <w:rsid w:val="00E0512D"/>
    <w:rsid w:val="00E05643"/>
    <w:rsid w:val="00E125BB"/>
    <w:rsid w:val="00E26EA8"/>
    <w:rsid w:val="00E3250D"/>
    <w:rsid w:val="00E40DDC"/>
    <w:rsid w:val="00E649C0"/>
    <w:rsid w:val="00E8274D"/>
    <w:rsid w:val="00E84592"/>
    <w:rsid w:val="00E8684B"/>
    <w:rsid w:val="00E9265C"/>
    <w:rsid w:val="00E97E1E"/>
    <w:rsid w:val="00EA1B8A"/>
    <w:rsid w:val="00EA5791"/>
    <w:rsid w:val="00EB25FA"/>
    <w:rsid w:val="00EB34D3"/>
    <w:rsid w:val="00EB3947"/>
    <w:rsid w:val="00EC39AB"/>
    <w:rsid w:val="00EC4CF4"/>
    <w:rsid w:val="00ED0138"/>
    <w:rsid w:val="00ED1FBB"/>
    <w:rsid w:val="00ED687A"/>
    <w:rsid w:val="00EE2EEB"/>
    <w:rsid w:val="00EE358D"/>
    <w:rsid w:val="00EE43F4"/>
    <w:rsid w:val="00EE7B16"/>
    <w:rsid w:val="00EF13B1"/>
    <w:rsid w:val="00EF6359"/>
    <w:rsid w:val="00EF6D67"/>
    <w:rsid w:val="00F02A91"/>
    <w:rsid w:val="00F03A13"/>
    <w:rsid w:val="00F05E4A"/>
    <w:rsid w:val="00F111F7"/>
    <w:rsid w:val="00F11D78"/>
    <w:rsid w:val="00F20742"/>
    <w:rsid w:val="00F2533E"/>
    <w:rsid w:val="00F31DCB"/>
    <w:rsid w:val="00F43875"/>
    <w:rsid w:val="00F4475C"/>
    <w:rsid w:val="00F44CCC"/>
    <w:rsid w:val="00F461F0"/>
    <w:rsid w:val="00F50DED"/>
    <w:rsid w:val="00F515DC"/>
    <w:rsid w:val="00F70F95"/>
    <w:rsid w:val="00F73C64"/>
    <w:rsid w:val="00F74939"/>
    <w:rsid w:val="00F8044A"/>
    <w:rsid w:val="00F8185F"/>
    <w:rsid w:val="00F928EF"/>
    <w:rsid w:val="00F97185"/>
    <w:rsid w:val="00F97AB0"/>
    <w:rsid w:val="00FA4A32"/>
    <w:rsid w:val="00FB7BDC"/>
    <w:rsid w:val="00FC7CD5"/>
    <w:rsid w:val="00FD0EDB"/>
    <w:rsid w:val="00FD21FC"/>
    <w:rsid w:val="00FD48AA"/>
    <w:rsid w:val="00FE297A"/>
    <w:rsid w:val="00FE3E7E"/>
    <w:rsid w:val="00FE501A"/>
    <w:rsid w:val="00FE5E0F"/>
    <w:rsid w:val="00FE6631"/>
    <w:rsid w:val="00FF2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68BCD"/>
  <w14:defaultImageDpi w14:val="330"/>
  <w15:docId w15:val="{80E1A06C-51EF-44AD-B827-55D36263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 Title Heading GEORGIA 55"/>
    <w:qFormat/>
    <w:rsid w:val="00A43E7C"/>
    <w:pPr>
      <w:tabs>
        <w:tab w:val="left" w:pos="0"/>
      </w:tabs>
    </w:pPr>
    <w:rPr>
      <w:rFonts w:ascii="Georgia" w:hAnsi="Georgia"/>
      <w:color w:val="0D1335"/>
      <w:sz w:val="110"/>
    </w:rPr>
  </w:style>
  <w:style w:type="paragraph" w:styleId="Heading1">
    <w:name w:val="heading 1"/>
    <w:aliases w:val="GEORGIA 28"/>
    <w:basedOn w:val="Normal"/>
    <w:next w:val="Normal"/>
    <w:link w:val="Heading1Char"/>
    <w:uiPriority w:val="9"/>
    <w:qFormat/>
    <w:rsid w:val="00A43E7C"/>
    <w:pPr>
      <w:outlineLvl w:val="0"/>
    </w:pPr>
    <w:rPr>
      <w:sz w:val="56"/>
      <w:szCs w:val="56"/>
    </w:rPr>
  </w:style>
  <w:style w:type="paragraph" w:styleId="Heading2">
    <w:name w:val="heading 2"/>
    <w:aliases w:val="ARIAL 10,Heading 2 - Division"/>
    <w:basedOn w:val="Default"/>
    <w:next w:val="Default"/>
    <w:link w:val="Heading2Char"/>
    <w:unhideWhenUsed/>
    <w:qFormat/>
    <w:rsid w:val="003A14B9"/>
    <w:pPr>
      <w:spacing w:after="120"/>
      <w:outlineLvl w:val="1"/>
    </w:pPr>
    <w:rPr>
      <w:rFonts w:ascii="Arial" w:hAnsi="Arial" w:cs="Arial"/>
      <w:color w:val="0D1335"/>
      <w:sz w:val="20"/>
      <w:szCs w:val="20"/>
    </w:rPr>
  </w:style>
  <w:style w:type="paragraph" w:styleId="Heading3">
    <w:name w:val="heading 3"/>
    <w:aliases w:val="CONTENTS"/>
    <w:basedOn w:val="Heading2"/>
    <w:next w:val="Normal"/>
    <w:link w:val="Heading3Char"/>
    <w:uiPriority w:val="9"/>
    <w:unhideWhenUsed/>
    <w:qFormat/>
    <w:rsid w:val="009B03B0"/>
    <w:pPr>
      <w:widowControl/>
      <w:tabs>
        <w:tab w:val="left" w:pos="0"/>
        <w:tab w:val="left" w:pos="567"/>
        <w:tab w:val="left" w:pos="9498"/>
      </w:tabs>
      <w:autoSpaceDE/>
      <w:autoSpaceDN/>
      <w:adjustRightInd/>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0B"/>
    <w:pPr>
      <w:tabs>
        <w:tab w:val="center" w:pos="4320"/>
        <w:tab w:val="right" w:pos="8640"/>
      </w:tabs>
    </w:pPr>
  </w:style>
  <w:style w:type="character" w:customStyle="1" w:styleId="HeaderChar">
    <w:name w:val="Header Char"/>
    <w:basedOn w:val="DefaultParagraphFont"/>
    <w:link w:val="Header"/>
    <w:uiPriority w:val="99"/>
    <w:rsid w:val="0043600B"/>
  </w:style>
  <w:style w:type="paragraph" w:styleId="Footer">
    <w:name w:val="footer"/>
    <w:basedOn w:val="Normal"/>
    <w:link w:val="FooterChar"/>
    <w:uiPriority w:val="99"/>
    <w:unhideWhenUsed/>
    <w:rsid w:val="0043600B"/>
    <w:pPr>
      <w:tabs>
        <w:tab w:val="center" w:pos="4320"/>
        <w:tab w:val="right" w:pos="8640"/>
      </w:tabs>
    </w:pPr>
  </w:style>
  <w:style w:type="character" w:customStyle="1" w:styleId="FooterChar">
    <w:name w:val="Footer Char"/>
    <w:basedOn w:val="DefaultParagraphFont"/>
    <w:link w:val="Footer"/>
    <w:uiPriority w:val="99"/>
    <w:rsid w:val="0043600B"/>
  </w:style>
  <w:style w:type="paragraph" w:styleId="BalloonText">
    <w:name w:val="Balloon Text"/>
    <w:basedOn w:val="Normal"/>
    <w:link w:val="BalloonTextChar"/>
    <w:uiPriority w:val="99"/>
    <w:semiHidden/>
    <w:unhideWhenUsed/>
    <w:rsid w:val="004360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00B"/>
    <w:rPr>
      <w:rFonts w:ascii="Lucida Grande" w:hAnsi="Lucida Grande" w:cs="Lucida Grande"/>
      <w:sz w:val="18"/>
      <w:szCs w:val="18"/>
    </w:rPr>
  </w:style>
  <w:style w:type="paragraph" w:styleId="NoSpacing">
    <w:name w:val="No Spacing"/>
    <w:aliases w:val="2. Sub Heading,ARIAL 18"/>
    <w:uiPriority w:val="1"/>
    <w:qFormat/>
    <w:rsid w:val="002D4F09"/>
    <w:pPr>
      <w:tabs>
        <w:tab w:val="left" w:pos="0"/>
      </w:tabs>
    </w:pPr>
    <w:rPr>
      <w:rFonts w:ascii="Arial" w:hAnsi="Arial" w:cs="Arial"/>
      <w:color w:val="0D1335"/>
      <w:sz w:val="36"/>
      <w:szCs w:val="36"/>
    </w:rPr>
  </w:style>
  <w:style w:type="character" w:customStyle="1" w:styleId="Heading1Char">
    <w:name w:val="Heading 1 Char"/>
    <w:aliases w:val="GEORGIA 28 Char"/>
    <w:basedOn w:val="DefaultParagraphFont"/>
    <w:link w:val="Heading1"/>
    <w:uiPriority w:val="9"/>
    <w:rsid w:val="00A43E7C"/>
    <w:rPr>
      <w:rFonts w:ascii="Georgia" w:hAnsi="Georgia"/>
      <w:color w:val="0D1335"/>
      <w:sz w:val="56"/>
      <w:szCs w:val="56"/>
    </w:rPr>
  </w:style>
  <w:style w:type="character" w:customStyle="1" w:styleId="Heading2Char">
    <w:name w:val="Heading 2 Char"/>
    <w:aliases w:val="ARIAL 10 Char,Heading 2 - Division Char"/>
    <w:basedOn w:val="DefaultParagraphFont"/>
    <w:link w:val="Heading2"/>
    <w:rsid w:val="003A14B9"/>
    <w:rPr>
      <w:rFonts w:ascii="Arial" w:hAnsi="Arial" w:cs="Arial"/>
      <w:color w:val="0D1335"/>
      <w:sz w:val="20"/>
      <w:szCs w:val="20"/>
    </w:rPr>
  </w:style>
  <w:style w:type="paragraph" w:customStyle="1" w:styleId="Default">
    <w:name w:val="Default"/>
    <w:rsid w:val="00A419F4"/>
    <w:pPr>
      <w:widowControl w:val="0"/>
      <w:autoSpaceDE w:val="0"/>
      <w:autoSpaceDN w:val="0"/>
      <w:adjustRightInd w:val="0"/>
    </w:pPr>
    <w:rPr>
      <w:rFonts w:ascii="Calibri" w:hAnsi="Calibri" w:cs="Calibri"/>
      <w:color w:val="000000"/>
    </w:rPr>
  </w:style>
  <w:style w:type="character" w:customStyle="1" w:styleId="Heading3Char">
    <w:name w:val="Heading 3 Char"/>
    <w:aliases w:val="CONTENTS Char"/>
    <w:basedOn w:val="DefaultParagraphFont"/>
    <w:link w:val="Heading3"/>
    <w:uiPriority w:val="9"/>
    <w:rsid w:val="009B03B0"/>
    <w:rPr>
      <w:rFonts w:ascii="Arial" w:hAnsi="Arial" w:cs="Arial"/>
      <w:color w:val="0D1335"/>
      <w:sz w:val="20"/>
      <w:szCs w:val="20"/>
      <w:u w:val="single"/>
    </w:rPr>
  </w:style>
  <w:style w:type="table" w:styleId="TableGrid">
    <w:name w:val="Table Grid"/>
    <w:basedOn w:val="TableNormal"/>
    <w:uiPriority w:val="59"/>
    <w:rsid w:val="00595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
    <w:name w:val="Sub heading 1"/>
    <w:basedOn w:val="Heading2"/>
    <w:link w:val="Subheading1Char"/>
    <w:qFormat/>
    <w:rsid w:val="00765C87"/>
    <w:pPr>
      <w:numPr>
        <w:numId w:val="1"/>
      </w:numPr>
      <w:spacing w:before="240"/>
    </w:pPr>
    <w:rPr>
      <w:b/>
    </w:rPr>
  </w:style>
  <w:style w:type="paragraph" w:styleId="TOC1">
    <w:name w:val="toc 1"/>
    <w:basedOn w:val="Normal"/>
    <w:next w:val="Normal"/>
    <w:autoRedefine/>
    <w:uiPriority w:val="39"/>
    <w:unhideWhenUsed/>
    <w:rsid w:val="000F154A"/>
    <w:pPr>
      <w:tabs>
        <w:tab w:val="clear" w:pos="0"/>
        <w:tab w:val="left" w:leader="underscore" w:pos="567"/>
        <w:tab w:val="right" w:leader="underscore" w:pos="9639"/>
      </w:tabs>
      <w:spacing w:after="120"/>
    </w:pPr>
    <w:rPr>
      <w:sz w:val="24"/>
      <w:u w:val="single"/>
    </w:rPr>
  </w:style>
  <w:style w:type="character" w:customStyle="1" w:styleId="Subheading1Char">
    <w:name w:val="Sub heading 1 Char"/>
    <w:basedOn w:val="Heading2Char"/>
    <w:link w:val="Subheading1"/>
    <w:rsid w:val="00765C87"/>
    <w:rPr>
      <w:rFonts w:ascii="Arial" w:hAnsi="Arial" w:cs="Arial"/>
      <w:b/>
      <w:color w:val="0D1335"/>
      <w:sz w:val="20"/>
      <w:szCs w:val="20"/>
    </w:rPr>
  </w:style>
  <w:style w:type="character" w:styleId="Hyperlink">
    <w:name w:val="Hyperlink"/>
    <w:basedOn w:val="DefaultParagraphFont"/>
    <w:uiPriority w:val="99"/>
    <w:unhideWhenUsed/>
    <w:rsid w:val="00D371E9"/>
    <w:rPr>
      <w:color w:val="0000FF" w:themeColor="hyperlink"/>
      <w:u w:val="single"/>
    </w:rPr>
  </w:style>
  <w:style w:type="paragraph" w:styleId="TOC2">
    <w:name w:val="toc 2"/>
    <w:basedOn w:val="Normal"/>
    <w:next w:val="Normal"/>
    <w:autoRedefine/>
    <w:uiPriority w:val="39"/>
    <w:unhideWhenUsed/>
    <w:rsid w:val="00DA3D2B"/>
    <w:pPr>
      <w:tabs>
        <w:tab w:val="clear" w:pos="0"/>
      </w:tabs>
      <w:spacing w:after="100" w:line="276" w:lineRule="auto"/>
      <w:ind w:left="220"/>
    </w:pPr>
    <w:rPr>
      <w:rFonts w:asciiTheme="minorHAnsi" w:hAnsiTheme="minorHAnsi"/>
      <w:color w:val="auto"/>
      <w:sz w:val="22"/>
      <w:szCs w:val="22"/>
      <w:lang w:val="en-AU" w:eastAsia="en-AU"/>
    </w:rPr>
  </w:style>
  <w:style w:type="paragraph" w:styleId="TOC3">
    <w:name w:val="toc 3"/>
    <w:basedOn w:val="Normal"/>
    <w:next w:val="Normal"/>
    <w:autoRedefine/>
    <w:uiPriority w:val="39"/>
    <w:unhideWhenUsed/>
    <w:rsid w:val="00DA3D2B"/>
    <w:pPr>
      <w:tabs>
        <w:tab w:val="clear" w:pos="0"/>
      </w:tabs>
      <w:spacing w:after="100" w:line="276" w:lineRule="auto"/>
      <w:ind w:left="440"/>
    </w:pPr>
    <w:rPr>
      <w:rFonts w:asciiTheme="minorHAnsi" w:hAnsiTheme="minorHAnsi"/>
      <w:color w:val="auto"/>
      <w:sz w:val="22"/>
      <w:szCs w:val="22"/>
      <w:lang w:val="en-AU" w:eastAsia="en-AU"/>
    </w:rPr>
  </w:style>
  <w:style w:type="paragraph" w:styleId="TOC4">
    <w:name w:val="toc 4"/>
    <w:basedOn w:val="Normal"/>
    <w:next w:val="Normal"/>
    <w:autoRedefine/>
    <w:uiPriority w:val="39"/>
    <w:unhideWhenUsed/>
    <w:rsid w:val="00DA3D2B"/>
    <w:pPr>
      <w:tabs>
        <w:tab w:val="clear" w:pos="0"/>
      </w:tabs>
      <w:spacing w:after="100" w:line="276" w:lineRule="auto"/>
      <w:ind w:left="660"/>
    </w:pPr>
    <w:rPr>
      <w:rFonts w:asciiTheme="minorHAnsi" w:hAnsiTheme="minorHAnsi"/>
      <w:color w:val="auto"/>
      <w:sz w:val="22"/>
      <w:szCs w:val="22"/>
      <w:lang w:val="en-AU" w:eastAsia="en-AU"/>
    </w:rPr>
  </w:style>
  <w:style w:type="paragraph" w:styleId="TOC5">
    <w:name w:val="toc 5"/>
    <w:basedOn w:val="Normal"/>
    <w:next w:val="Normal"/>
    <w:autoRedefine/>
    <w:uiPriority w:val="39"/>
    <w:unhideWhenUsed/>
    <w:rsid w:val="00DA3D2B"/>
    <w:pPr>
      <w:tabs>
        <w:tab w:val="clear" w:pos="0"/>
      </w:tabs>
      <w:spacing w:after="100" w:line="276" w:lineRule="auto"/>
      <w:ind w:left="880"/>
    </w:pPr>
    <w:rPr>
      <w:rFonts w:asciiTheme="minorHAnsi" w:hAnsiTheme="minorHAnsi"/>
      <w:color w:val="auto"/>
      <w:sz w:val="22"/>
      <w:szCs w:val="22"/>
      <w:lang w:val="en-AU" w:eastAsia="en-AU"/>
    </w:rPr>
  </w:style>
  <w:style w:type="paragraph" w:styleId="TOC6">
    <w:name w:val="toc 6"/>
    <w:basedOn w:val="Normal"/>
    <w:next w:val="Normal"/>
    <w:autoRedefine/>
    <w:uiPriority w:val="39"/>
    <w:unhideWhenUsed/>
    <w:rsid w:val="00DA3D2B"/>
    <w:pPr>
      <w:tabs>
        <w:tab w:val="clear" w:pos="0"/>
      </w:tabs>
      <w:spacing w:after="100" w:line="276" w:lineRule="auto"/>
      <w:ind w:left="1100"/>
    </w:pPr>
    <w:rPr>
      <w:rFonts w:asciiTheme="minorHAnsi" w:hAnsiTheme="minorHAnsi"/>
      <w:color w:val="auto"/>
      <w:sz w:val="22"/>
      <w:szCs w:val="22"/>
      <w:lang w:val="en-AU" w:eastAsia="en-AU"/>
    </w:rPr>
  </w:style>
  <w:style w:type="paragraph" w:styleId="TOC7">
    <w:name w:val="toc 7"/>
    <w:basedOn w:val="Normal"/>
    <w:next w:val="Normal"/>
    <w:autoRedefine/>
    <w:uiPriority w:val="39"/>
    <w:unhideWhenUsed/>
    <w:rsid w:val="00DA3D2B"/>
    <w:pPr>
      <w:tabs>
        <w:tab w:val="clear" w:pos="0"/>
      </w:tabs>
      <w:spacing w:after="100" w:line="276" w:lineRule="auto"/>
      <w:ind w:left="1320"/>
    </w:pPr>
    <w:rPr>
      <w:rFonts w:asciiTheme="minorHAnsi" w:hAnsiTheme="minorHAnsi"/>
      <w:color w:val="auto"/>
      <w:sz w:val="22"/>
      <w:szCs w:val="22"/>
      <w:lang w:val="en-AU" w:eastAsia="en-AU"/>
    </w:rPr>
  </w:style>
  <w:style w:type="paragraph" w:styleId="TOC8">
    <w:name w:val="toc 8"/>
    <w:basedOn w:val="Normal"/>
    <w:next w:val="Normal"/>
    <w:autoRedefine/>
    <w:uiPriority w:val="39"/>
    <w:unhideWhenUsed/>
    <w:rsid w:val="00DA3D2B"/>
    <w:pPr>
      <w:tabs>
        <w:tab w:val="clear" w:pos="0"/>
      </w:tabs>
      <w:spacing w:after="100" w:line="276" w:lineRule="auto"/>
      <w:ind w:left="1540"/>
    </w:pPr>
    <w:rPr>
      <w:rFonts w:asciiTheme="minorHAnsi" w:hAnsiTheme="minorHAnsi"/>
      <w:color w:val="auto"/>
      <w:sz w:val="22"/>
      <w:szCs w:val="22"/>
      <w:lang w:val="en-AU" w:eastAsia="en-AU"/>
    </w:rPr>
  </w:style>
  <w:style w:type="paragraph" w:styleId="TOC9">
    <w:name w:val="toc 9"/>
    <w:basedOn w:val="Normal"/>
    <w:next w:val="Normal"/>
    <w:autoRedefine/>
    <w:uiPriority w:val="39"/>
    <w:unhideWhenUsed/>
    <w:rsid w:val="00DA3D2B"/>
    <w:pPr>
      <w:tabs>
        <w:tab w:val="clear" w:pos="0"/>
      </w:tabs>
      <w:spacing w:after="100" w:line="276" w:lineRule="auto"/>
      <w:ind w:left="1760"/>
    </w:pPr>
    <w:rPr>
      <w:rFonts w:asciiTheme="minorHAnsi" w:hAnsiTheme="minorHAnsi"/>
      <w:color w:val="auto"/>
      <w:sz w:val="22"/>
      <w:szCs w:val="22"/>
      <w:lang w:val="en-AU" w:eastAsia="en-AU"/>
    </w:rPr>
  </w:style>
  <w:style w:type="character" w:styleId="CommentReference">
    <w:name w:val="annotation reference"/>
    <w:basedOn w:val="DefaultParagraphFont"/>
    <w:uiPriority w:val="99"/>
    <w:semiHidden/>
    <w:unhideWhenUsed/>
    <w:rsid w:val="002A62AD"/>
    <w:rPr>
      <w:sz w:val="16"/>
      <w:szCs w:val="16"/>
    </w:rPr>
  </w:style>
  <w:style w:type="paragraph" w:styleId="CommentText">
    <w:name w:val="annotation text"/>
    <w:basedOn w:val="Normal"/>
    <w:link w:val="CommentTextChar"/>
    <w:uiPriority w:val="99"/>
    <w:unhideWhenUsed/>
    <w:rsid w:val="002A62AD"/>
    <w:rPr>
      <w:sz w:val="20"/>
      <w:szCs w:val="20"/>
    </w:rPr>
  </w:style>
  <w:style w:type="character" w:customStyle="1" w:styleId="CommentTextChar">
    <w:name w:val="Comment Text Char"/>
    <w:basedOn w:val="DefaultParagraphFont"/>
    <w:link w:val="CommentText"/>
    <w:uiPriority w:val="99"/>
    <w:rsid w:val="002A62AD"/>
    <w:rPr>
      <w:rFonts w:ascii="Georgia" w:hAnsi="Georgia"/>
      <w:color w:val="0D1335"/>
      <w:sz w:val="20"/>
      <w:szCs w:val="20"/>
    </w:rPr>
  </w:style>
  <w:style w:type="paragraph" w:styleId="CommentSubject">
    <w:name w:val="annotation subject"/>
    <w:basedOn w:val="CommentText"/>
    <w:next w:val="CommentText"/>
    <w:link w:val="CommentSubjectChar"/>
    <w:uiPriority w:val="99"/>
    <w:semiHidden/>
    <w:unhideWhenUsed/>
    <w:rsid w:val="002A62AD"/>
    <w:rPr>
      <w:b/>
      <w:bCs/>
    </w:rPr>
  </w:style>
  <w:style w:type="character" w:customStyle="1" w:styleId="CommentSubjectChar">
    <w:name w:val="Comment Subject Char"/>
    <w:basedOn w:val="CommentTextChar"/>
    <w:link w:val="CommentSubject"/>
    <w:uiPriority w:val="99"/>
    <w:semiHidden/>
    <w:rsid w:val="002A62AD"/>
    <w:rPr>
      <w:rFonts w:ascii="Georgia" w:hAnsi="Georgia"/>
      <w:b/>
      <w:bCs/>
      <w:color w:val="0D1335"/>
      <w:sz w:val="20"/>
      <w:szCs w:val="20"/>
    </w:rPr>
  </w:style>
  <w:style w:type="paragraph" w:customStyle="1" w:styleId="Step2sub">
    <w:name w:val="Step 2 sub"/>
    <w:basedOn w:val="Heading2"/>
    <w:link w:val="Step2subChar"/>
    <w:qFormat/>
    <w:rsid w:val="00146595"/>
    <w:pPr>
      <w:numPr>
        <w:ilvl w:val="1"/>
        <w:numId w:val="3"/>
      </w:numPr>
    </w:pPr>
  </w:style>
  <w:style w:type="character" w:customStyle="1" w:styleId="Step2subChar">
    <w:name w:val="Step 2 sub Char"/>
    <w:basedOn w:val="Heading2Char"/>
    <w:link w:val="Step2sub"/>
    <w:rsid w:val="00146595"/>
    <w:rPr>
      <w:rFonts w:ascii="Arial" w:hAnsi="Arial" w:cs="Arial"/>
      <w:color w:val="0D1335"/>
      <w:sz w:val="20"/>
      <w:szCs w:val="20"/>
    </w:rPr>
  </w:style>
  <w:style w:type="paragraph" w:customStyle="1" w:styleId="2Subheading">
    <w:name w:val="2. Sub heading"/>
    <w:basedOn w:val="Subheading1"/>
    <w:link w:val="2SubheadingChar"/>
    <w:qFormat/>
    <w:rsid w:val="00CE002A"/>
    <w:pPr>
      <w:numPr>
        <w:ilvl w:val="1"/>
      </w:numPr>
    </w:pPr>
    <w:rPr>
      <w:b w:val="0"/>
      <w:lang w:val="en-AU"/>
    </w:rPr>
  </w:style>
  <w:style w:type="paragraph" w:customStyle="1" w:styleId="3Subheading">
    <w:name w:val="3. Sub heading"/>
    <w:basedOn w:val="Subheading1"/>
    <w:link w:val="3SubheadingChar"/>
    <w:qFormat/>
    <w:rsid w:val="00FE5E0F"/>
    <w:pPr>
      <w:widowControl/>
      <w:numPr>
        <w:ilvl w:val="2"/>
      </w:numPr>
      <w:tabs>
        <w:tab w:val="left" w:pos="1985"/>
      </w:tabs>
      <w:ind w:left="1984" w:hanging="425"/>
    </w:pPr>
    <w:rPr>
      <w:b w:val="0"/>
      <w:lang w:val="en-AU"/>
    </w:rPr>
  </w:style>
  <w:style w:type="character" w:customStyle="1" w:styleId="2SubheadingChar">
    <w:name w:val="2. Sub heading Char"/>
    <w:basedOn w:val="Subheading1Char"/>
    <w:link w:val="2Subheading"/>
    <w:rsid w:val="00CE002A"/>
    <w:rPr>
      <w:rFonts w:ascii="Arial" w:hAnsi="Arial" w:cs="Arial"/>
      <w:b w:val="0"/>
      <w:color w:val="0D1335"/>
      <w:sz w:val="20"/>
      <w:szCs w:val="20"/>
      <w:lang w:val="en-AU"/>
    </w:rPr>
  </w:style>
  <w:style w:type="paragraph" w:customStyle="1" w:styleId="4subheading">
    <w:name w:val="4. sub heading"/>
    <w:basedOn w:val="Subheading1"/>
    <w:link w:val="4subheadingChar"/>
    <w:qFormat/>
    <w:rsid w:val="00FE5E0F"/>
    <w:pPr>
      <w:numPr>
        <w:ilvl w:val="3"/>
      </w:numPr>
      <w:tabs>
        <w:tab w:val="left" w:pos="2410"/>
      </w:tabs>
      <w:spacing w:before="120"/>
      <w:ind w:left="2410" w:hanging="425"/>
    </w:pPr>
    <w:rPr>
      <w:b w:val="0"/>
      <w:lang w:val="en-AU"/>
    </w:rPr>
  </w:style>
  <w:style w:type="character" w:customStyle="1" w:styleId="3SubheadingChar">
    <w:name w:val="3. Sub heading Char"/>
    <w:basedOn w:val="Subheading1Char"/>
    <w:link w:val="3Subheading"/>
    <w:rsid w:val="00FE5E0F"/>
    <w:rPr>
      <w:rFonts w:ascii="Arial" w:hAnsi="Arial" w:cs="Arial"/>
      <w:b w:val="0"/>
      <w:color w:val="0D1335"/>
      <w:sz w:val="20"/>
      <w:szCs w:val="20"/>
      <w:lang w:val="en-AU"/>
    </w:rPr>
  </w:style>
  <w:style w:type="character" w:customStyle="1" w:styleId="4subheadingChar">
    <w:name w:val="4. sub heading Char"/>
    <w:basedOn w:val="Subheading1Char"/>
    <w:link w:val="4subheading"/>
    <w:rsid w:val="00FE5E0F"/>
    <w:rPr>
      <w:rFonts w:ascii="Arial" w:hAnsi="Arial" w:cs="Arial"/>
      <w:b w:val="0"/>
      <w:color w:val="0D1335"/>
      <w:sz w:val="20"/>
      <w:szCs w:val="20"/>
      <w:lang w:val="en-AU"/>
    </w:rPr>
  </w:style>
  <w:style w:type="paragraph" w:customStyle="1" w:styleId="Indent1">
    <w:name w:val="Indent 1"/>
    <w:qFormat/>
    <w:rsid w:val="00765C87"/>
    <w:pPr>
      <w:spacing w:before="120" w:after="120"/>
      <w:ind w:left="720"/>
    </w:pPr>
    <w:rPr>
      <w:rFonts w:ascii="Arial" w:hAnsi="Arial" w:cs="Arial"/>
      <w:color w:val="0D1335"/>
      <w:sz w:val="20"/>
      <w:szCs w:val="20"/>
      <w:lang w:val="en-AU"/>
    </w:rPr>
  </w:style>
  <w:style w:type="paragraph" w:customStyle="1" w:styleId="indent2">
    <w:name w:val="indent 2"/>
    <w:qFormat/>
    <w:rsid w:val="00DA7880"/>
    <w:pPr>
      <w:ind w:left="1440"/>
    </w:pPr>
    <w:rPr>
      <w:rFonts w:ascii="Arial" w:hAnsi="Arial" w:cs="Arial"/>
      <w:color w:val="0D1335"/>
      <w:sz w:val="20"/>
      <w:szCs w:val="20"/>
      <w:lang w:val="en-AU"/>
    </w:rPr>
  </w:style>
  <w:style w:type="paragraph" w:customStyle="1" w:styleId="5subheadingi">
    <w:name w:val="5. sub heading i"/>
    <w:basedOn w:val="Subheading1"/>
    <w:qFormat/>
    <w:rsid w:val="00FE5E0F"/>
    <w:pPr>
      <w:numPr>
        <w:ilvl w:val="4"/>
      </w:numPr>
      <w:tabs>
        <w:tab w:val="left" w:pos="2835"/>
      </w:tabs>
      <w:spacing w:before="120"/>
      <w:ind w:left="2835" w:hanging="425"/>
    </w:pPr>
    <w:rPr>
      <w:b w:val="0"/>
      <w:lang w:val="en-AU"/>
    </w:rPr>
  </w:style>
  <w:style w:type="paragraph" w:customStyle="1" w:styleId="Normal1">
    <w:name w:val="Normal1"/>
    <w:basedOn w:val="Normal"/>
    <w:qFormat/>
    <w:rsid w:val="000F154A"/>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54377E0C943344B9E3E4821F741896" ma:contentTypeVersion="16" ma:contentTypeDescription="Create a new document." ma:contentTypeScope="" ma:versionID="2ca72e6e8fb40555df8cf6b450d55c40">
  <xsd:schema xmlns:xsd="http://www.w3.org/2001/XMLSchema" xmlns:xs="http://www.w3.org/2001/XMLSchema" xmlns:p="http://schemas.microsoft.com/office/2006/metadata/properties" xmlns:ns2="0b2d1510-a27a-49d2-b467-39c3f3f0a9cf" xmlns:ns3="4c20252d-7bce-4050-bc97-06a91d841691" targetNamespace="http://schemas.microsoft.com/office/2006/metadata/properties" ma:root="true" ma:fieldsID="6363de555b567e1526850a96993e5ef9" ns2:_="" ns3:_="">
    <xsd:import namespace="0b2d1510-a27a-49d2-b467-39c3f3f0a9cf"/>
    <xsd:import namespace="4c20252d-7bce-4050-bc97-06a91d8416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d1510-a27a-49d2-b467-39c3f3f0a9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e2f6f3b-e342-4581-a64f-b718005d467c}" ma:internalName="TaxCatchAll" ma:showField="CatchAllData" ma:web="0b2d1510-a27a-49d2-b467-39c3f3f0a9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20252d-7bce-4050-bc97-06a91d8416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d35959-9b7a-4737-8fd1-d249011507c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0b2d1510-a27a-49d2-b467-39c3f3f0a9cf">
      <UserInfo>
        <DisplayName>Bec Noone</DisplayName>
        <AccountId>33</AccountId>
        <AccountType/>
      </UserInfo>
      <UserInfo>
        <DisplayName>Emma Fawcett</DisplayName>
        <AccountId>260</AccountId>
        <AccountType/>
      </UserInfo>
    </SharedWithUsers>
    <lcf76f155ced4ddcb4097134ff3c332f xmlns="4c20252d-7bce-4050-bc97-06a91d841691">
      <Terms xmlns="http://schemas.microsoft.com/office/infopath/2007/PartnerControls"/>
    </lcf76f155ced4ddcb4097134ff3c332f>
    <TaxCatchAll xmlns="0b2d1510-a27a-49d2-b467-39c3f3f0a9c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627D13-988E-4139-841E-97AABC67A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d1510-a27a-49d2-b467-39c3f3f0a9cf"/>
    <ds:schemaRef ds:uri="4c20252d-7bce-4050-bc97-06a91d841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F09B80-681D-4E96-BA23-A997CE25230C}">
  <ds:schemaRefs>
    <ds:schemaRef ds:uri="http://schemas.openxmlformats.org/officeDocument/2006/bibliography"/>
  </ds:schemaRefs>
</ds:datastoreItem>
</file>

<file path=customXml/itemProps3.xml><?xml version="1.0" encoding="utf-8"?>
<ds:datastoreItem xmlns:ds="http://schemas.openxmlformats.org/officeDocument/2006/customXml" ds:itemID="{D11EC881-90B0-40D2-AFC5-4419AB110AA6}">
  <ds:schemaRefs>
    <ds:schemaRef ds:uri="http://purl.org/dc/terms/"/>
    <ds:schemaRef ds:uri="http://schemas.openxmlformats.org/package/2006/metadata/core-properties"/>
    <ds:schemaRef ds:uri="http://schemas.microsoft.com/office/2006/documentManagement/types"/>
    <ds:schemaRef ds:uri="0b2d1510-a27a-49d2-b467-39c3f3f0a9cf"/>
    <ds:schemaRef ds:uri="4c20252d-7bce-4050-bc97-06a91d84169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1A3910E-F00F-4659-A784-B3E91727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3037</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RZO 359511-00001</vt:lpstr>
    </vt:vector>
  </TitlesOfParts>
  <Company>Hewlett-Packard Company</Company>
  <LinksUpToDate>false</LinksUpToDate>
  <CharactersWithSpaces>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RZO 359511-00001</dc:title>
  <dc:creator>RZO  14019270v3 HXK</dc:creator>
  <cp:lastModifiedBy>Leanne Williams</cp:lastModifiedBy>
  <cp:revision>6</cp:revision>
  <cp:lastPrinted>2022-11-08T06:16:00Z</cp:lastPrinted>
  <dcterms:created xsi:type="dcterms:W3CDTF">2022-10-19T19:05:00Z</dcterms:created>
  <dcterms:modified xsi:type="dcterms:W3CDTF">2022-11-08T06:16:00Z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0x010100A954377E0C943344B9E3E4821F741896</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